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tbl>
      <w:tblPr>
        <w:tblStyle w:val="PlainTable2"/>
        <w:tblW w:w="5000" w:type="pct"/>
        <w:tblLook w:val="04A0" w:firstRow="1" w:lastRow="0" w:firstColumn="1" w:lastColumn="0" w:noHBand="0" w:noVBand="1"/>
      </w:tblPr>
      <w:tblGrid>
        <w:gridCol w:w="6519"/>
        <w:gridCol w:w="7795"/>
      </w:tblGrid>
      <w:tr w:rsidRPr="007F48BD" w:rsidR="00C46C23" w:rsidTr="003F0723" w14:paraId="3469507A" w14:textId="3115ED2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77" w:type="pct"/>
            <w:vAlign w:val="center"/>
          </w:tcPr>
          <w:p w:rsidRPr="002D010F" w:rsidR="00C46C23" w:rsidP="1C9B059A" w:rsidRDefault="1C9B059A" w14:paraId="540D7906" w14:textId="3D99F18A">
            <w:pPr>
              <w:tabs>
                <w:tab w:val="left" w:pos="2880"/>
              </w:tabs>
              <w:spacing w:after="0" w:line="240" w:lineRule="auto"/>
              <w:rPr>
                <w:rFonts w:ascii="Montserrat" w:hAnsi="Montserrat"/>
                <w:b w:val="0"/>
                <w:color w:val="242B69" w:themeColor="text2"/>
                <w:sz w:val="20"/>
                <w:szCs w:val="20"/>
              </w:rPr>
            </w:pPr>
            <w:r w:rsidRPr="1C9B059A">
              <w:rPr>
                <w:rFonts w:ascii="Montserrat SemiBold" w:hAnsi="Montserrat SemiBold"/>
                <w:color w:val="EF6164" w:themeColor="accent2"/>
                <w:sz w:val="20"/>
                <w:szCs w:val="20"/>
              </w:rPr>
              <w:t>CLIENT:</w:t>
            </w:r>
            <w:r w:rsidRPr="1C9B059A">
              <w:rPr>
                <w:rFonts w:ascii="Montserrat" w:hAnsi="Montserrat"/>
                <w:b w:val="0"/>
                <w:bCs w:val="0"/>
                <w:color w:val="242B69" w:themeColor="text2"/>
                <w:sz w:val="20"/>
                <w:szCs w:val="20"/>
              </w:rPr>
              <w:t xml:space="preserve"> </w:t>
            </w:r>
            <w:r w:rsidR="00E44FE5">
              <w:rPr>
                <w:rFonts w:ascii="Montserrat" w:hAnsi="Montserrat"/>
                <w:b w:val="0"/>
                <w:bCs w:val="0"/>
                <w:color w:val="242B69" w:themeColor="text2"/>
                <w:sz w:val="20"/>
                <w:szCs w:val="20"/>
              </w:rPr>
              <w:t>DOH</w:t>
            </w:r>
          </w:p>
        </w:tc>
        <w:tc>
          <w:tcPr>
            <w:tcW w:w="2723" w:type="pct"/>
            <w:vAlign w:val="center"/>
          </w:tcPr>
          <w:p w:rsidRPr="002D010F" w:rsidR="00C46C23" w:rsidP="002D010F" w:rsidRDefault="1C9B059A" w14:paraId="23E8C8BA" w14:textId="14FB0359">
            <w:pPr>
              <w:tabs>
                <w:tab w:val="left" w:pos="2880"/>
              </w:tabs>
              <w:spacing w:after="0" w:line="240" w:lineRule="auto"/>
              <w:ind w:left="-1011" w:firstLine="1011"/>
              <w:cnfStyle w:val="100000000000" w:firstRow="1" w:lastRow="0" w:firstColumn="0" w:lastColumn="0" w:oddVBand="0" w:evenVBand="0" w:oddHBand="0" w:evenHBand="0" w:firstRowFirstColumn="0" w:firstRowLastColumn="0" w:lastRowFirstColumn="0" w:lastRowLastColumn="0"/>
              <w:rPr>
                <w:rFonts w:ascii="Montserrat" w:hAnsi="Montserrat"/>
                <w:b w:val="0"/>
                <w:color w:val="EF6164"/>
                <w:sz w:val="20"/>
                <w:szCs w:val="20"/>
              </w:rPr>
            </w:pPr>
            <w:r w:rsidRPr="1C9B059A">
              <w:rPr>
                <w:rFonts w:ascii="Montserrat SemiBold" w:hAnsi="Montserrat SemiBold"/>
                <w:color w:val="EF6164" w:themeColor="accent2"/>
                <w:sz w:val="20"/>
                <w:szCs w:val="20"/>
              </w:rPr>
              <w:t>PROJECT NAME:</w:t>
            </w:r>
            <w:r w:rsidRPr="1C9B059A">
              <w:rPr>
                <w:rFonts w:ascii="Montserrat" w:hAnsi="Montserrat"/>
                <w:b w:val="0"/>
                <w:bCs w:val="0"/>
                <w:color w:val="242B69" w:themeColor="text2"/>
                <w:sz w:val="20"/>
                <w:szCs w:val="20"/>
              </w:rPr>
              <w:t xml:space="preserve"> </w:t>
            </w:r>
            <w:r w:rsidR="007C4188">
              <w:rPr>
                <w:rFonts w:ascii="Montserrat" w:hAnsi="Montserrat"/>
                <w:b w:val="0"/>
                <w:bCs w:val="0"/>
                <w:color w:val="242B69" w:themeColor="text2"/>
                <w:sz w:val="20"/>
                <w:szCs w:val="20"/>
              </w:rPr>
              <w:t xml:space="preserve"> </w:t>
            </w:r>
            <w:r w:rsidR="00E44FE5">
              <w:rPr>
                <w:rFonts w:ascii="Montserrat" w:hAnsi="Montserrat"/>
                <w:b w:val="0"/>
                <w:bCs w:val="0"/>
                <w:color w:val="242B69" w:themeColor="text2"/>
                <w:sz w:val="20"/>
                <w:szCs w:val="20"/>
              </w:rPr>
              <w:t>Older Adults 988</w:t>
            </w:r>
          </w:p>
        </w:tc>
      </w:tr>
      <w:tr w:rsidRPr="00160E6E" w:rsidR="00B665F0" w:rsidTr="003F0723" w14:paraId="61264140" w14:textId="73BDBFC3">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277" w:type="pct"/>
            <w:vAlign w:val="center"/>
          </w:tcPr>
          <w:p w:rsidRPr="1C9B059A" w:rsidR="00BC3C66" w:rsidP="003F0723" w:rsidRDefault="00B3767E" w14:paraId="68A60F73" w14:textId="15666DCF">
            <w:pPr>
              <w:tabs>
                <w:tab w:val="left" w:pos="2880"/>
              </w:tabs>
              <w:spacing w:after="0" w:line="240" w:lineRule="auto"/>
              <w:rPr>
                <w:rFonts w:ascii="Montserrat SemiBold" w:hAnsi="Montserrat SemiBold"/>
                <w:color w:val="EF6164" w:themeColor="accent2"/>
                <w:sz w:val="20"/>
                <w:szCs w:val="20"/>
              </w:rPr>
            </w:pPr>
            <w:r>
              <w:rPr>
                <w:rFonts w:ascii="Montserrat SemiBold" w:hAnsi="Montserrat SemiBold"/>
                <w:color w:val="EF6164" w:themeColor="accent2"/>
                <w:sz w:val="20"/>
                <w:szCs w:val="20"/>
              </w:rPr>
              <w:t>LANGUAGE</w:t>
            </w:r>
            <w:r w:rsidRPr="1C9B059A">
              <w:rPr>
                <w:rFonts w:ascii="Montserrat SemiBold" w:hAnsi="Montserrat SemiBold"/>
                <w:color w:val="EF6164" w:themeColor="accent2"/>
                <w:sz w:val="20"/>
                <w:szCs w:val="20"/>
              </w:rPr>
              <w:t>:</w:t>
            </w:r>
            <w:r w:rsidRPr="1C9B059A">
              <w:rPr>
                <w:rFonts w:ascii="Montserrat" w:hAnsi="Montserrat"/>
                <w:b w:val="0"/>
                <w:bCs w:val="0"/>
                <w:color w:val="242B69" w:themeColor="text2"/>
                <w:sz w:val="20"/>
                <w:szCs w:val="20"/>
              </w:rPr>
              <w:t xml:space="preserve"> </w:t>
            </w:r>
            <w:r>
              <w:rPr>
                <w:rFonts w:ascii="Montserrat" w:hAnsi="Montserrat"/>
                <w:b w:val="0"/>
                <w:bCs w:val="0"/>
                <w:color w:val="242B69" w:themeColor="text2"/>
                <w:sz w:val="20"/>
                <w:szCs w:val="20"/>
              </w:rPr>
              <w:t xml:space="preserve"> </w:t>
            </w:r>
            <w:r w:rsidR="00E44FE5">
              <w:rPr>
                <w:rFonts w:ascii="Montserrat" w:hAnsi="Montserrat"/>
                <w:b w:val="0"/>
                <w:bCs w:val="0"/>
                <w:color w:val="242B69" w:themeColor="text2"/>
                <w:sz w:val="20"/>
                <w:szCs w:val="20"/>
              </w:rPr>
              <w:t>SPN</w:t>
            </w:r>
            <w:r w:rsidR="00274EB9">
              <w:rPr>
                <w:rFonts w:ascii="Montserrat" w:hAnsi="Montserrat"/>
                <w:b w:val="0"/>
                <w:bCs w:val="0"/>
                <w:color w:val="242B69" w:themeColor="text2"/>
                <w:sz w:val="20"/>
                <w:szCs w:val="20"/>
              </w:rPr>
              <w:t xml:space="preserve"> (usted)</w:t>
            </w:r>
          </w:p>
        </w:tc>
        <w:tc>
          <w:tcPr>
            <w:tcW w:w="2723" w:type="pct"/>
            <w:vAlign w:val="center"/>
          </w:tcPr>
          <w:p w:rsidRPr="1C9B059A" w:rsidR="00840D23" w:rsidP="003F0723" w:rsidRDefault="00B3767E" w14:paraId="45AB8BFD" w14:textId="7FA40A53">
            <w:pPr>
              <w:tabs>
                <w:tab w:val="left" w:pos="2880"/>
              </w:tabs>
              <w:spacing w:after="0" w:line="240" w:lineRule="auto"/>
              <w:ind w:left="-1011" w:firstLine="1011"/>
              <w:cnfStyle w:val="000000100000" w:firstRow="0" w:lastRow="0" w:firstColumn="0" w:lastColumn="0" w:oddVBand="0" w:evenVBand="0" w:oddHBand="1" w:evenHBand="0" w:firstRowFirstColumn="0" w:firstRowLastColumn="0" w:lastRowFirstColumn="0" w:lastRowLastColumn="0"/>
              <w:rPr>
                <w:rFonts w:ascii="Montserrat SemiBold" w:hAnsi="Montserrat SemiBold"/>
                <w:color w:val="EF6164" w:themeColor="accent2"/>
                <w:sz w:val="20"/>
                <w:szCs w:val="20"/>
              </w:rPr>
            </w:pPr>
            <w:r>
              <w:rPr>
                <w:rFonts w:ascii="Montserrat SemiBold" w:hAnsi="Montserrat SemiBold"/>
                <w:color w:val="EF6164" w:themeColor="accent2"/>
                <w:sz w:val="20"/>
                <w:szCs w:val="20"/>
              </w:rPr>
              <w:t>REFERENCES</w:t>
            </w:r>
            <w:r w:rsidRPr="1C9B059A">
              <w:rPr>
                <w:rFonts w:ascii="Montserrat SemiBold" w:hAnsi="Montserrat SemiBold"/>
                <w:color w:val="EF6164" w:themeColor="accent2"/>
                <w:sz w:val="20"/>
                <w:szCs w:val="20"/>
              </w:rPr>
              <w:t>:</w:t>
            </w:r>
            <w:r w:rsidRPr="1C9B059A">
              <w:rPr>
                <w:rFonts w:ascii="Montserrat" w:hAnsi="Montserrat"/>
                <w:color w:val="242B69" w:themeColor="text2"/>
                <w:sz w:val="20"/>
                <w:szCs w:val="20"/>
              </w:rPr>
              <w:t xml:space="preserve"> </w:t>
            </w:r>
            <w:r>
              <w:rPr>
                <w:rFonts w:ascii="Montserrat" w:hAnsi="Montserrat"/>
                <w:b/>
                <w:bCs/>
                <w:color w:val="242B69" w:themeColor="text2"/>
                <w:sz w:val="20"/>
                <w:szCs w:val="20"/>
              </w:rPr>
              <w:t>Glossary,</w:t>
            </w:r>
            <w:r w:rsidR="00E83621">
              <w:rPr>
                <w:rFonts w:ascii="Montserrat" w:hAnsi="Montserrat"/>
                <w:b/>
                <w:bCs/>
                <w:color w:val="242B69" w:themeColor="text2"/>
                <w:sz w:val="20"/>
                <w:szCs w:val="20"/>
              </w:rPr>
              <w:t xml:space="preserve"> </w:t>
            </w:r>
            <w:hyperlink w:tgtFrame="_blank" w:history="1" r:id="rId8">
              <w:r w:rsidR="00E83621">
                <w:rPr>
                  <w:rStyle w:val="normaltextrun"/>
                  <w:rFonts w:ascii="Montserrat" w:hAnsi="Montserrat" w:cs="Segoe UI"/>
                  <w:b/>
                  <w:bCs/>
                  <w:color w:val="32A360"/>
                  <w:sz w:val="20"/>
                  <w:szCs w:val="20"/>
                  <w:u w:val="single"/>
                </w:rPr>
                <w:t>SPN 988 Website</w:t>
              </w:r>
            </w:hyperlink>
            <w:r w:rsidR="00E83621">
              <w:t xml:space="preserve">, </w:t>
            </w:r>
            <w:hyperlink w:history="1" r:id="rId9">
              <w:r w:rsidRPr="00E85872" w:rsidR="00E83621">
                <w:rPr>
                  <w:rStyle w:val="Hyperlink"/>
                </w:rPr>
                <w:t>https://988lifeline.org/es/sordo-con-problemas-de-audicion-perdida-auditiva/</w:t>
              </w:r>
            </w:hyperlink>
            <w:r w:rsidR="00E83621">
              <w:t xml:space="preserve"> </w:t>
            </w:r>
          </w:p>
        </w:tc>
      </w:tr>
    </w:tbl>
    <w:p w:rsidR="00F96791" w:rsidP="00421B8D" w:rsidRDefault="00F96791" w14:paraId="270AC7E6" w14:textId="77777777">
      <w:pPr>
        <w:tabs>
          <w:tab w:val="left" w:pos="2880"/>
        </w:tabs>
        <w:spacing w:after="0"/>
        <w:ind w:left="1800" w:hanging="1800"/>
        <w:rPr>
          <w:rFonts w:ascii="Montserrat" w:hAnsi="Montserrat"/>
          <w:bCs/>
          <w:color w:val="B3D8F3" w:themeColor="accent5"/>
          <w:sz w:val="20"/>
          <w:szCs w:val="20"/>
        </w:rPr>
      </w:pPr>
    </w:p>
    <w:p w:rsidRPr="00B3767E" w:rsidR="004A5492" w:rsidP="1EC71DDB" w:rsidRDefault="00B3767E" w14:paraId="2ED841E1" w14:textId="7AF2174A">
      <w:pPr>
        <w:tabs>
          <w:tab w:val="left" w:pos="2880"/>
        </w:tabs>
        <w:spacing w:after="0"/>
        <w:rPr>
          <w:rFonts w:ascii="Montserrat" w:hAnsi="Montserrat"/>
          <w:color w:val="B3D8F3" w:themeColor="accent5"/>
          <w:sz w:val="15"/>
          <w:szCs w:val="15"/>
        </w:rPr>
      </w:pPr>
      <w:r w:rsidRPr="00B3767E">
        <w:rPr>
          <w:rFonts w:ascii="Montserrat ExtraBold" w:hAnsi="Montserrat ExtraBold" w:cs="Times New Roman (Body CS)"/>
          <w:b/>
          <w:bCs/>
          <w:color w:val="242B69" w:themeColor="text2"/>
          <w:spacing w:val="-20"/>
          <w:sz w:val="52"/>
          <w:szCs w:val="52"/>
        </w:rPr>
        <w:t>(</w:t>
      </w:r>
      <w:r w:rsidR="00E44FE5">
        <w:rPr>
          <w:rFonts w:ascii="Montserrat ExtraBold" w:hAnsi="Montserrat ExtraBold" w:cs="Times New Roman (Body CS)"/>
          <w:b/>
          <w:bCs/>
          <w:color w:val="242B69" w:themeColor="text2"/>
          <w:spacing w:val="-20"/>
          <w:sz w:val="52"/>
          <w:szCs w:val="52"/>
        </w:rPr>
        <w:t>Social Copy</w:t>
      </w:r>
      <w:r w:rsidR="00274EB9">
        <w:rPr>
          <w:rFonts w:ascii="Montserrat ExtraBold" w:hAnsi="Montserrat ExtraBold" w:cs="Times New Roman (Body CS)"/>
          <w:b/>
          <w:bCs/>
          <w:color w:val="242B69" w:themeColor="text2"/>
          <w:spacing w:val="-20"/>
          <w:sz w:val="52"/>
          <w:szCs w:val="52"/>
        </w:rPr>
        <w:t xml:space="preserve"> – Static Ad + Video Ad</w:t>
      </w:r>
      <w:r w:rsidRPr="00B3767E">
        <w:rPr>
          <w:rFonts w:ascii="Montserrat ExtraBold" w:hAnsi="Montserrat ExtraBold" w:cs="Times New Roman (Body CS)"/>
          <w:b/>
          <w:bCs/>
          <w:color w:val="242B69" w:themeColor="text2"/>
          <w:spacing w:val="-20"/>
          <w:sz w:val="52"/>
          <w:szCs w:val="52"/>
        </w:rPr>
        <w:t>)</w:t>
      </w:r>
    </w:p>
    <w:p w:rsidRPr="002D010F" w:rsidR="00B3767E" w:rsidP="19FD9E4A" w:rsidRDefault="00B3767E" w14:paraId="5D5E171D" w14:textId="77777777">
      <w:pPr>
        <w:tabs>
          <w:tab w:val="left" w:pos="2880"/>
        </w:tabs>
        <w:spacing w:after="0"/>
        <w:rPr>
          <w:rFonts w:ascii="Montserrat" w:hAnsi="Montserrat"/>
          <w:color w:val="B3D8F3" w:themeColor="accent5"/>
          <w:sz w:val="20"/>
          <w:szCs w:val="20"/>
        </w:rPr>
      </w:pPr>
    </w:p>
    <w:p w:rsidR="19FD9E4A" w:rsidP="19FD9E4A" w:rsidRDefault="19FD9E4A" w14:paraId="6B0852E6" w14:textId="427B87E1">
      <w:pPr>
        <w:tabs>
          <w:tab w:val="left" w:leader="none" w:pos="2880"/>
        </w:tabs>
        <w:spacing w:after="0"/>
      </w:pPr>
      <w:r w:rsidRPr="19FD9E4A" w:rsidR="19FD9E4A">
        <w:rPr>
          <w:rFonts w:ascii="Montserrat" w:hAnsi="Montserrat"/>
          <w:color w:val="B3D8F3" w:themeColor="accent5" w:themeTint="FF" w:themeShade="FF"/>
          <w:sz w:val="20"/>
          <w:szCs w:val="20"/>
        </w:rPr>
        <w:t>URL</w:t>
      </w:r>
      <w:r w:rsidRPr="19FD9E4A" w:rsidR="19FD9E4A">
        <w:rPr>
          <w:rFonts w:ascii="Montserrat" w:hAnsi="Montserrat"/>
          <w:color w:val="B3D8F3" w:themeColor="accent5" w:themeTint="FF" w:themeShade="FF"/>
          <w:sz w:val="20"/>
          <w:szCs w:val="20"/>
        </w:rPr>
        <w:t xml:space="preserve"> (ALL)</w:t>
      </w:r>
      <w:r w:rsidRPr="19FD9E4A" w:rsidR="19FD9E4A">
        <w:rPr>
          <w:rFonts w:ascii="Montserrat" w:hAnsi="Montserrat"/>
          <w:color w:val="B3D8F3" w:themeColor="accent5" w:themeTint="FF" w:themeShade="FF"/>
          <w:sz w:val="20"/>
          <w:szCs w:val="20"/>
        </w:rPr>
        <w:t xml:space="preserve">: </w:t>
      </w:r>
      <w:ins w:author="Alex Frederiksen" w:date="2025-05-14T22:00:27.151Z" w:id="682420850">
        <w:r>
          <w:fldChar w:fldCharType="begin"/>
        </w:r>
        <w:r>
          <w:instrText xml:space="preserve">HYPERLINK "https://url.avanan.click/v2/r01/___http:/www.WA988.org___.YXAzOmNwbHVzYzphOm86NjQxYjExZWQ2Yzc4YzU2NDJiNTkyNzU3YTAyZGViMTY6Nzo5ZDRkOmJiZDgzNjNmYmVhMGRjOTZlYjQwZjc4ODgyZTU0NDE4ODI4Njg1Y2JiMTRiOGQwY2U1NDg1YWRlMjA2NWU2ODA6aDpUOkY" </w:instrText>
        </w:r>
        <w:r>
          <w:fldChar w:fldCharType="separate"/>
        </w:r>
        <w:r/>
      </w:ins>
      <w:r w:rsidRPr="19FD9E4A" w:rsidR="19FD9E4A">
        <w:rPr>
          <w:rStyle w:val="Hyperlink"/>
          <w:rFonts w:ascii="Calibri" w:hAnsi="Calibri" w:eastAsia="Calibri" w:cs="Calibri"/>
          <w:b w:val="0"/>
          <w:bCs w:val="0"/>
          <w:i w:val="0"/>
          <w:iCs w:val="0"/>
          <w:caps w:val="0"/>
          <w:smallCaps w:val="0"/>
          <w:noProof w:val="0"/>
          <w:sz w:val="22"/>
          <w:szCs w:val="22"/>
          <w:lang w:val="en-US"/>
        </w:rPr>
        <w:t>www.WA988.org</w:t>
      </w:r>
      <w:ins w:author="Alex Frederiksen" w:date="2025-05-14T22:00:27.151Z" w:id="851605252">
        <w:r>
          <w:fldChar w:fldCharType="end"/>
        </w:r>
      </w:ins>
      <w:r w:rsidR="19FD9E4A">
        <w:rPr/>
        <w:t>/es</w:t>
      </w:r>
    </w:p>
    <w:p w:rsidR="19FD9E4A" w:rsidP="19FD9E4A" w:rsidRDefault="19FD9E4A" w14:paraId="7D0F2ECF" w14:textId="4E1BD047">
      <w:pPr>
        <w:tabs>
          <w:tab w:val="left" w:leader="none" w:pos="2880"/>
        </w:tabs>
        <w:spacing w:after="0"/>
        <w:rPr>
          <w:rFonts w:ascii="Montserrat" w:hAnsi="Montserrat"/>
          <w:color w:val="B3D8F3" w:themeColor="accent5" w:themeTint="FF" w:themeShade="FF"/>
          <w:sz w:val="20"/>
          <w:szCs w:val="20"/>
        </w:rPr>
      </w:pPr>
    </w:p>
    <w:tbl>
      <w:tblPr>
        <w:tblStyle w:val="TableGrid"/>
        <w:tblW w:w="9424" w:type="dxa"/>
        <w:tblCellMar>
          <w:left w:w="86" w:type="dxa"/>
          <w:right w:w="86" w:type="dxa"/>
        </w:tblCellMar>
        <w:tblLook w:val="04A0" w:firstRow="1" w:lastRow="0" w:firstColumn="1" w:lastColumn="0" w:noHBand="0" w:noVBand="1"/>
      </w:tblPr>
      <w:tblGrid>
        <w:gridCol w:w="4881"/>
        <w:gridCol w:w="4543"/>
      </w:tblGrid>
      <w:tr w:rsidRPr="002D010F" w:rsidR="009A0B35" w:rsidTr="21685D14" w14:paraId="4EBAB348" w14:textId="77777777">
        <w:trPr>
          <w:trHeight w:val="340"/>
        </w:trPr>
        <w:tc>
          <w:tcPr>
            <w:tcW w:w="4881" w:type="dxa"/>
            <w:tcBorders>
              <w:top w:val="single" w:color="32A460" w:sz="8" w:space="0"/>
              <w:left w:val="single" w:color="FFFFFF" w:themeColor="background2" w:sz="4" w:space="0"/>
              <w:bottom w:val="single" w:color="32A460" w:sz="12" w:space="0"/>
              <w:right w:val="single" w:color="FFFFFF" w:themeColor="background2" w:sz="4" w:space="0"/>
            </w:tcBorders>
            <w:shd w:val="clear" w:color="auto" w:fill="auto"/>
            <w:tcMar/>
            <w:vAlign w:val="center"/>
          </w:tcPr>
          <w:p w:rsidRPr="002D010F" w:rsidR="003F0723" w:rsidP="6FCCD1B8" w:rsidRDefault="003F0723" w14:paraId="36FE4DBC" w14:textId="727C7510">
            <w:pPr>
              <w:spacing w:after="0" w:line="240" w:lineRule="auto"/>
              <w:ind w:left="96"/>
              <w:rPr>
                <w:rFonts w:ascii="Montserrat" w:hAnsi="Montserrat" w:eastAsia="Calibri" w:cs="Calibri"/>
                <w:color w:val="8E8E91" w:themeColor="text1" w:themeTint="80"/>
                <w:spacing w:val="10"/>
                <w:sz w:val="20"/>
                <w:szCs w:val="20"/>
              </w:rPr>
            </w:pPr>
            <w:r w:rsidRPr="6FCCD1B8">
              <w:rPr>
                <w:rFonts w:ascii="Montserrat" w:hAnsi="Montserrat" w:eastAsia="Calibri" w:cs="Calibri"/>
                <w:b/>
                <w:bCs/>
                <w:color w:val="32A460"/>
                <w:spacing w:val="10"/>
                <w:sz w:val="20"/>
                <w:szCs w:val="20"/>
              </w:rPr>
              <w:t>TRANSCREATED TEXT</w:t>
            </w:r>
          </w:p>
        </w:tc>
        <w:tc>
          <w:tcPr>
            <w:tcW w:w="4543" w:type="dxa"/>
            <w:tcBorders>
              <w:top w:val="single" w:color="32A460" w:sz="8" w:space="0"/>
              <w:left w:val="single" w:color="FFFFFF" w:themeColor="background2" w:sz="4" w:space="0"/>
              <w:bottom w:val="single" w:color="32A460" w:sz="12" w:space="0"/>
              <w:right w:val="single" w:color="FFFFFF" w:themeColor="background2" w:sz="4" w:space="0"/>
            </w:tcBorders>
            <w:shd w:val="clear" w:color="auto" w:fill="auto"/>
            <w:tcMar/>
            <w:vAlign w:val="center"/>
          </w:tcPr>
          <w:p w:rsidRPr="002D010F" w:rsidR="003F0723" w:rsidP="003F0723" w:rsidRDefault="003F0723" w14:paraId="6F5FF158" w14:textId="0EFB2444">
            <w:pPr>
              <w:spacing w:after="0" w:line="240" w:lineRule="auto"/>
              <w:ind w:left="95"/>
              <w:rPr>
                <w:rFonts w:ascii="Montserrat" w:hAnsi="Montserrat" w:eastAsia="Calibri" w:cs="Calibri"/>
                <w:bCs/>
                <w:color w:val="8E8E91" w:themeColor="text1" w:themeTint="80"/>
                <w:spacing w:val="10"/>
                <w:sz w:val="20"/>
                <w:szCs w:val="20"/>
              </w:rPr>
            </w:pPr>
            <w:r>
              <w:rPr>
                <w:rFonts w:ascii="Montserrat" w:hAnsi="Montserrat" w:eastAsia="Calibri" w:cs="Calibri"/>
                <w:b/>
                <w:color w:val="32A460"/>
                <w:spacing w:val="10"/>
                <w:sz w:val="20"/>
                <w:szCs w:val="20"/>
              </w:rPr>
              <w:t>NOTES</w:t>
            </w:r>
          </w:p>
        </w:tc>
      </w:tr>
      <w:tr w:rsidRPr="002D010F" w:rsidR="009A0B35" w:rsidTr="21685D14" w14:paraId="70B35E92" w14:textId="77777777">
        <w:trPr>
          <w:trHeight w:val="864"/>
        </w:trPr>
        <w:tc>
          <w:tcPr>
            <w:tcW w:w="4881" w:type="dxa"/>
            <w:tcBorders>
              <w:top w:val="single" w:color="32A460" w:sz="12" w:space="0"/>
              <w:left w:val="single" w:color="FFFFFF" w:themeColor="background2" w:sz="4" w:space="0"/>
              <w:bottom w:val="single" w:color="A5A5A5" w:sz="8" w:space="0"/>
              <w:right w:val="single" w:color="BFBFBF" w:themeColor="background2" w:themeShade="BF" w:sz="4" w:space="0"/>
            </w:tcBorders>
            <w:shd w:val="clear" w:color="auto" w:fill="FFFFFF" w:themeFill="background2"/>
            <w:tcMar/>
          </w:tcPr>
          <w:p w:rsidRPr="00F61C3D" w:rsidR="00F61C3D" w:rsidP="00F61C3D" w:rsidRDefault="00F61C3D" w14:paraId="26908174" w14:textId="77777777">
            <w:pPr>
              <w:widowControl/>
              <w:spacing w:after="0" w:line="240" w:lineRule="auto"/>
              <w:rPr>
                <w:rStyle w:val="normaltextrun"/>
                <w:rFonts w:ascii="Montserrat Regular" w:hAnsi="Montserrat Regular"/>
                <w:b/>
                <w:bCs/>
                <w:color w:val="FF0000"/>
                <w:sz w:val="24"/>
                <w:szCs w:val="24"/>
              </w:rPr>
            </w:pPr>
            <w:r w:rsidRPr="00F61C3D">
              <w:rPr>
                <w:rStyle w:val="normaltextrun"/>
                <w:rFonts w:ascii="Montserrat Regular" w:hAnsi="Montserrat Regular"/>
                <w:b/>
                <w:bCs/>
                <w:color w:val="FF0000"/>
                <w:sz w:val="24"/>
                <w:szCs w:val="24"/>
              </w:rPr>
              <w:t>Static Ad</w:t>
            </w:r>
          </w:p>
          <w:p w:rsidR="0085546F" w:rsidP="0085546F" w:rsidRDefault="0085546F" w14:paraId="5AD30387" w14:textId="77777777">
            <w:pPr>
              <w:spacing w:after="0" w:line="240" w:lineRule="auto"/>
              <w:ind w:left="96"/>
              <w:rPr>
                <w:rFonts w:ascii="Montserrat" w:hAnsi="Montserrat"/>
                <w:color w:val="000000"/>
                <w:lang w:val="es-ES_tradnl"/>
              </w:rPr>
            </w:pPr>
          </w:p>
          <w:p w:rsidR="0085546F" w:rsidP="0085546F" w:rsidRDefault="0085546F" w14:paraId="34E150D8" w14:textId="149BAD29">
            <w:pPr>
              <w:spacing w:after="0" w:line="240" w:lineRule="auto"/>
              <w:ind w:left="96"/>
              <w:rPr>
                <w:rFonts w:ascii="Montserrat" w:hAnsi="Montserrat"/>
                <w:color w:val="000000"/>
                <w:lang w:val="es-ES_tradnl"/>
              </w:rPr>
            </w:pPr>
            <w:r w:rsidRPr="0085546F">
              <w:rPr>
                <w:rFonts w:ascii="Montserrat" w:hAnsi="Montserrat"/>
                <w:color w:val="000000"/>
                <w:lang w:val="es-ES_tradnl"/>
              </w:rPr>
              <w:t xml:space="preserve">Cuando el apoyo que necesita se siente </w:t>
            </w:r>
            <w:r w:rsidR="00BA20C4">
              <w:rPr>
                <w:rFonts w:ascii="Montserrat" w:hAnsi="Montserrat"/>
                <w:color w:val="000000"/>
                <w:lang w:val="es-ES_tradnl"/>
              </w:rPr>
              <w:t>muy lejos</w:t>
            </w:r>
          </w:p>
          <w:p w:rsidR="003F0723" w:rsidP="0085546F" w:rsidRDefault="0085546F" w14:paraId="2542E555" w14:textId="77777777">
            <w:pPr>
              <w:spacing w:after="0" w:line="240" w:lineRule="auto"/>
              <w:ind w:left="96"/>
              <w:rPr>
                <w:rFonts w:ascii="Montserrat" w:hAnsi="Montserrat"/>
                <w:color w:val="000000"/>
                <w:lang w:val="es-ES_tradnl"/>
              </w:rPr>
            </w:pPr>
            <w:r w:rsidRPr="0085546F">
              <w:rPr>
                <w:rFonts w:ascii="Montserrat" w:hAnsi="Montserrat"/>
                <w:color w:val="000000"/>
                <w:lang w:val="es-ES_tradnl"/>
              </w:rPr>
              <w:br/>
            </w:r>
            <w:r w:rsidRPr="0085546F">
              <w:rPr>
                <w:rFonts w:ascii="Montserrat" w:hAnsi="Montserrat"/>
                <w:color w:val="000000"/>
                <w:lang w:val="es-ES_tradnl"/>
              </w:rPr>
              <w:t>Llámenos</w:t>
            </w:r>
          </w:p>
          <w:p w:rsidRPr="00FF2079" w:rsidR="00FF2079" w:rsidP="0085546F" w:rsidRDefault="00FF2079" w14:paraId="1D9566D4" w14:textId="122886CF">
            <w:pPr>
              <w:spacing w:after="0" w:line="240" w:lineRule="auto"/>
              <w:ind w:left="96"/>
              <w:rPr>
                <w:rFonts w:ascii="Montserrat" w:hAnsi="Montserrat" w:cs="Calibri"/>
                <w:color w:val="222223" w:themeColor="text1"/>
                <w:lang w:val="es-ES_tradnl"/>
              </w:rPr>
            </w:pPr>
            <w:r w:rsidRPr="00FF2079">
              <w:rPr>
                <w:rStyle w:val="normaltextrun"/>
                <w:rFonts w:ascii="Montserrat" w:hAnsi="Montserrat" w:cs="Calibri"/>
                <w:color w:val="FF0000"/>
              </w:rPr>
              <w:t>&lt;988 logo&gt;</w:t>
            </w:r>
            <w:r w:rsidRPr="00FF2079">
              <w:rPr>
                <w:rStyle w:val="normaltextrun"/>
                <w:rFonts w:ascii="Times New Roman" w:hAnsi="Times New Roman" w:cs="Times New Roman"/>
                <w:color w:val="FF0000"/>
              </w:rPr>
              <w:t> </w:t>
            </w:r>
            <w:r w:rsidRPr="00FF2079">
              <w:rPr>
                <w:rStyle w:val="eop"/>
                <w:rFonts w:ascii="Montserrat" w:hAnsi="Montserrat" w:cs="Calibri"/>
                <w:color w:val="FF0000"/>
              </w:rPr>
              <w:t> </w:t>
            </w:r>
          </w:p>
        </w:tc>
        <w:tc>
          <w:tcPr>
            <w:tcW w:w="4543" w:type="dxa"/>
            <w:tcBorders>
              <w:top w:val="single" w:color="32A460" w:sz="12" w:space="0"/>
              <w:left w:val="single" w:color="BFBFBF" w:themeColor="background2" w:themeShade="BF" w:sz="4" w:space="0"/>
              <w:bottom w:val="single" w:color="A5A5A5" w:sz="8" w:space="0"/>
              <w:right w:val="single" w:color="FFFFFF" w:themeColor="background2" w:sz="4" w:space="0"/>
            </w:tcBorders>
            <w:tcMar/>
          </w:tcPr>
          <w:p w:rsidR="003F0723" w:rsidP="003F0723" w:rsidRDefault="00E44FE5" w14:paraId="42D54775" w14:textId="77777777">
            <w:pPr>
              <w:spacing w:line="240" w:lineRule="auto"/>
              <w:ind w:left="95"/>
              <w:rPr>
                <w:rFonts w:ascii="Segoe UI" w:hAnsi="Segoe UI" w:cs="Segoe UI"/>
                <w:sz w:val="18"/>
                <w:szCs w:val="18"/>
              </w:rPr>
            </w:pPr>
            <w:r>
              <w:rPr>
                <w:rFonts w:ascii="Segoe UI" w:hAnsi="Segoe UI" w:cs="Segoe UI"/>
                <w:sz w:val="18"/>
                <w:szCs w:val="18"/>
              </w:rPr>
              <w:fldChar w:fldCharType="begin"/>
            </w:r>
            <w:r>
              <w:rPr>
                <w:rFonts w:ascii="Segoe UI" w:hAnsi="Segoe UI" w:cs="Segoe UI"/>
                <w:sz w:val="18"/>
                <w:szCs w:val="18"/>
              </w:rPr>
              <w:instrText xml:space="preserve"> INCLUDEPICTURE "/Users/vgonzalez/Library/Group Containers/UBF8T346G9.ms/WebArchiveCopyPasteTempFiles/com.microsoft.Word/Z"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4AAC32F8" wp14:editId="2534819C">
                  <wp:extent cx="1728316" cy="1731102"/>
                  <wp:effectExtent l="0" t="0" r="0" b="0"/>
                  <wp:docPr id="2059368349" name="Picture 1" descr="A person sitting in a chair talking on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itting in a chair talking on a phon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303" cy="1781169"/>
                          </a:xfrm>
                          <a:prstGeom prst="rect">
                            <a:avLst/>
                          </a:prstGeom>
                          <a:noFill/>
                          <a:ln>
                            <a:noFill/>
                          </a:ln>
                        </pic:spPr>
                      </pic:pic>
                    </a:graphicData>
                  </a:graphic>
                </wp:inline>
              </w:drawing>
            </w:r>
            <w:r>
              <w:rPr>
                <w:rFonts w:ascii="Segoe UI" w:hAnsi="Segoe UI" w:cs="Segoe UI"/>
                <w:sz w:val="18"/>
                <w:szCs w:val="18"/>
              </w:rPr>
              <w:fldChar w:fldCharType="end"/>
            </w:r>
          </w:p>
          <w:p w:rsidRPr="00274EB9" w:rsidR="00274EB9" w:rsidP="00274EB9" w:rsidRDefault="00274EB9" w14:paraId="4ACB34BF" w14:textId="3F6FFE36">
            <w:pPr>
              <w:widowControl/>
              <w:spacing w:after="0" w:line="240" w:lineRule="auto"/>
              <w:rPr>
                <w:rFonts w:eastAsia="Times New Roman"/>
                <w:color w:val="FF0000"/>
                <w:sz w:val="24"/>
                <w:szCs w:val="24"/>
              </w:rPr>
            </w:pPr>
            <w:r w:rsidRPr="00274EB9">
              <w:rPr>
                <w:rStyle w:val="normaltextrun"/>
                <w:rFonts w:ascii="Montserrat Regular" w:hAnsi="Montserrat Regular"/>
                <w:color w:val="FF0000"/>
              </w:rPr>
              <w:t>^ For general static post</w:t>
            </w:r>
            <w:r w:rsidRPr="00274EB9">
              <w:rPr>
                <w:rStyle w:val="eop"/>
                <w:rFonts w:ascii="Montserrat Regular" w:hAnsi="Montserrat Regular"/>
                <w:color w:val="FF0000"/>
              </w:rPr>
              <w:t> </w:t>
            </w:r>
          </w:p>
        </w:tc>
      </w:tr>
      <w:tr w:rsidRPr="002D010F" w:rsidR="009A0B35" w:rsidTr="21685D14" w14:paraId="3CE52B94" w14:textId="77777777">
        <w:trPr>
          <w:trHeight w:val="864"/>
        </w:trPr>
        <w:tc>
          <w:tcPr>
            <w:tcW w:w="4881" w:type="dxa"/>
            <w:tcBorders>
              <w:top w:val="single" w:color="A5A5A5" w:sz="8" w:space="0"/>
              <w:left w:val="single" w:color="FFFFFF" w:themeColor="background2" w:sz="4" w:space="0"/>
              <w:bottom w:val="single" w:color="A5A5A5" w:sz="8" w:space="0"/>
              <w:right w:val="single" w:color="BFBFBF" w:themeColor="background2" w:themeShade="BF" w:sz="4" w:space="0"/>
            </w:tcBorders>
            <w:shd w:val="clear" w:color="auto" w:fill="FFFFFF" w:themeFill="background2"/>
            <w:tcMar/>
          </w:tcPr>
          <w:p w:rsidR="00F61C3D" w:rsidP="00F61C3D" w:rsidRDefault="00F61C3D" w14:paraId="4807ADFA" w14:textId="77777777">
            <w:pPr>
              <w:widowControl/>
              <w:spacing w:after="0" w:line="240" w:lineRule="auto"/>
              <w:rPr>
                <w:rStyle w:val="normaltextrun"/>
                <w:rFonts w:ascii="Montserrat Regular" w:hAnsi="Montserrat Regular"/>
                <w:b/>
                <w:bCs/>
                <w:color w:val="FF0000"/>
                <w:sz w:val="24"/>
                <w:szCs w:val="24"/>
              </w:rPr>
            </w:pPr>
            <w:r w:rsidRPr="00F61C3D">
              <w:rPr>
                <w:rStyle w:val="normaltextrun"/>
                <w:rFonts w:ascii="Montserrat Regular" w:hAnsi="Montserrat Regular"/>
                <w:b/>
                <w:bCs/>
                <w:color w:val="FF0000"/>
                <w:sz w:val="24"/>
                <w:szCs w:val="24"/>
              </w:rPr>
              <w:t>Static Ad</w:t>
            </w:r>
          </w:p>
          <w:p w:rsidRPr="00F61C3D" w:rsidR="0085546F" w:rsidP="00F61C3D" w:rsidRDefault="0085546F" w14:paraId="5FBED260" w14:textId="77777777">
            <w:pPr>
              <w:widowControl/>
              <w:spacing w:after="0" w:line="240" w:lineRule="auto"/>
              <w:rPr>
                <w:rStyle w:val="normaltextrun"/>
                <w:rFonts w:ascii="Montserrat Regular" w:hAnsi="Montserrat Regular"/>
                <w:b/>
                <w:bCs/>
                <w:color w:val="FF0000"/>
                <w:sz w:val="24"/>
                <w:szCs w:val="24"/>
              </w:rPr>
            </w:pPr>
          </w:p>
          <w:p w:rsidR="0085546F" w:rsidP="0085546F" w:rsidRDefault="0085546F" w14:paraId="78C55ECD" w14:textId="5ED94450">
            <w:pPr>
              <w:spacing w:after="0" w:line="240" w:lineRule="auto"/>
              <w:ind w:left="96"/>
              <w:rPr>
                <w:rFonts w:ascii="Montserrat" w:hAnsi="Montserrat"/>
                <w:color w:val="000000"/>
                <w:lang w:val="es-ES_tradnl"/>
              </w:rPr>
            </w:pPr>
            <w:r w:rsidRPr="0085546F">
              <w:rPr>
                <w:rFonts w:ascii="Montserrat" w:hAnsi="Montserrat"/>
                <w:color w:val="000000"/>
                <w:lang w:val="es-ES_tradnl"/>
              </w:rPr>
              <w:t xml:space="preserve">Cuando el apoyo que necesita se siente </w:t>
            </w:r>
            <w:r w:rsidR="00BA20C4">
              <w:rPr>
                <w:rFonts w:ascii="Montserrat" w:hAnsi="Montserrat"/>
                <w:color w:val="000000"/>
                <w:lang w:val="es-ES_tradnl"/>
              </w:rPr>
              <w:t>muy lejos</w:t>
            </w:r>
          </w:p>
          <w:p w:rsidR="003F0723" w:rsidP="0085546F" w:rsidRDefault="0085546F" w14:paraId="3ECB7AE4" w14:textId="6B576F40">
            <w:pPr>
              <w:spacing w:line="240" w:lineRule="auto"/>
              <w:ind w:left="96"/>
              <w:rPr>
                <w:rFonts w:ascii="Montserrat" w:hAnsi="Montserrat"/>
                <w:color w:val="000000"/>
                <w:lang w:val="es-ES_tradnl"/>
              </w:rPr>
            </w:pPr>
            <w:r w:rsidRPr="0085546F">
              <w:rPr>
                <w:rFonts w:ascii="Montserrat" w:hAnsi="Montserrat"/>
                <w:color w:val="000000"/>
                <w:lang w:val="es-ES_tradnl"/>
              </w:rPr>
              <w:br/>
            </w:r>
            <w:r w:rsidRPr="0085546F">
              <w:rPr>
                <w:rFonts w:ascii="Montserrat" w:hAnsi="Montserrat"/>
                <w:color w:val="000000"/>
                <w:lang w:val="es-ES_tradnl"/>
              </w:rPr>
              <w:t>Ll</w:t>
            </w:r>
            <w:r>
              <w:rPr>
                <w:rFonts w:ascii="Montserrat" w:hAnsi="Montserrat"/>
                <w:color w:val="000000"/>
                <w:lang w:val="es-ES_tradnl"/>
              </w:rPr>
              <w:t xml:space="preserve">ame, </w:t>
            </w:r>
            <w:r w:rsidR="00CA21A1">
              <w:rPr>
                <w:rFonts w:ascii="Montserrat" w:hAnsi="Montserrat"/>
                <w:color w:val="000000"/>
                <w:lang w:val="es-ES_tradnl"/>
              </w:rPr>
              <w:t>envíe un mensaje de texto</w:t>
            </w:r>
            <w:r>
              <w:rPr>
                <w:rFonts w:ascii="Montserrat" w:hAnsi="Montserrat"/>
                <w:color w:val="000000"/>
                <w:lang w:val="es-ES_tradnl"/>
              </w:rPr>
              <w:t xml:space="preserve"> o chatee</w:t>
            </w:r>
          </w:p>
          <w:p w:rsidRPr="003E2624" w:rsidR="00FF2079" w:rsidP="0085546F" w:rsidRDefault="00FF2079" w14:paraId="12C68849" w14:textId="662B8FF9">
            <w:pPr>
              <w:spacing w:line="240" w:lineRule="auto"/>
              <w:ind w:left="96"/>
              <w:rPr>
                <w:rFonts w:ascii="Calibri" w:hAnsi="Calibri" w:cs="Calibri"/>
                <w:b/>
                <w:bCs/>
                <w:color w:val="222223" w:themeColor="text1"/>
              </w:rPr>
            </w:pPr>
            <w:r w:rsidRPr="00FF2079">
              <w:rPr>
                <w:rStyle w:val="normaltextrun"/>
                <w:rFonts w:ascii="Montserrat" w:hAnsi="Montserrat" w:cs="Calibri"/>
                <w:color w:val="FF0000"/>
              </w:rPr>
              <w:t>&lt;988 logo&gt;</w:t>
            </w:r>
            <w:r w:rsidRPr="00FF2079">
              <w:rPr>
                <w:rStyle w:val="normaltextrun"/>
                <w:rFonts w:ascii="Times New Roman" w:hAnsi="Times New Roman" w:cs="Times New Roman"/>
                <w:color w:val="FF0000"/>
              </w:rPr>
              <w:t> </w:t>
            </w:r>
            <w:r w:rsidRPr="00FF2079">
              <w:rPr>
                <w:rStyle w:val="eop"/>
                <w:rFonts w:ascii="Montserrat" w:hAnsi="Montserrat" w:cs="Calibri"/>
                <w:color w:val="FF0000"/>
              </w:rPr>
              <w:t> </w:t>
            </w:r>
          </w:p>
        </w:tc>
        <w:tc>
          <w:tcPr>
            <w:tcW w:w="4543" w:type="dxa"/>
            <w:tcBorders>
              <w:top w:val="single" w:color="A5A5A5" w:sz="8" w:space="0"/>
              <w:left w:val="single" w:color="BFBFBF" w:themeColor="background2" w:themeShade="BF" w:sz="4" w:space="0"/>
              <w:bottom w:val="single" w:color="A5A5A5" w:sz="8" w:space="0"/>
              <w:right w:val="single" w:color="FFFFFF" w:themeColor="background2" w:sz="4" w:space="0"/>
            </w:tcBorders>
            <w:tcMar/>
          </w:tcPr>
          <w:p w:rsidR="009A0B35" w:rsidP="009A0B35" w:rsidRDefault="009A0B35" w14:paraId="6B962B48" w14:textId="6D0818F3">
            <w:pPr>
              <w:widowControl/>
              <w:spacing w:after="0" w:line="240" w:lineRule="auto"/>
              <w:rPr>
                <w:rFonts w:eastAsia="Times New Roman"/>
                <w:sz w:val="24"/>
                <w:szCs w:val="24"/>
              </w:rPr>
            </w:pPr>
            <w:r>
              <w:rPr>
                <w:rFonts w:ascii="Segoe UI" w:hAnsi="Segoe UI" w:cs="Segoe UI"/>
                <w:sz w:val="18"/>
                <w:szCs w:val="18"/>
              </w:rPr>
              <w:fldChar w:fldCharType="begin"/>
            </w:r>
            <w:r>
              <w:rPr>
                <w:rFonts w:ascii="Segoe UI" w:hAnsi="Segoe UI" w:cs="Segoe UI"/>
                <w:sz w:val="18"/>
                <w:szCs w:val="18"/>
              </w:rPr>
              <w:instrText xml:space="preserve"> INCLUDEPICTURE "/Users/vgonzalez/Library/Group Containers/UBF8T346G9.ms/WebArchiveCopyPasteTempFiles/com.microsoft.Word/8A9SjVOypoEVQAAAAASUVORK5CYII=" \* MERGEFORMATINET </w:instrText>
            </w:r>
            <w:r>
              <w:rPr>
                <w:rFonts w:ascii="Segoe UI" w:hAnsi="Segoe UI" w:cs="Segoe UI"/>
                <w:sz w:val="18"/>
                <w:szCs w:val="18"/>
              </w:rPr>
              <w:fldChar w:fldCharType="separate"/>
            </w:r>
            <w:r>
              <w:rPr>
                <w:rFonts w:ascii="Segoe UI" w:hAnsi="Segoe UI" w:cs="Segoe UI"/>
                <w:noProof/>
                <w:sz w:val="18"/>
                <w:szCs w:val="18"/>
              </w:rPr>
              <w:drawing>
                <wp:inline distT="0" distB="0" distL="0" distR="0" wp14:anchorId="433BE392" wp14:editId="1F28BFAE">
                  <wp:extent cx="1788125" cy="1794254"/>
                  <wp:effectExtent l="0" t="0" r="3175" b="0"/>
                  <wp:docPr id="2038529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187" cy="1858536"/>
                          </a:xfrm>
                          <a:prstGeom prst="rect">
                            <a:avLst/>
                          </a:prstGeom>
                          <a:noFill/>
                          <a:ln>
                            <a:noFill/>
                          </a:ln>
                        </pic:spPr>
                      </pic:pic>
                    </a:graphicData>
                  </a:graphic>
                </wp:inline>
              </w:drawing>
            </w:r>
            <w:r>
              <w:rPr>
                <w:rFonts w:ascii="Segoe UI" w:hAnsi="Segoe UI" w:cs="Segoe UI"/>
                <w:sz w:val="18"/>
                <w:szCs w:val="18"/>
              </w:rPr>
              <w:fldChar w:fldCharType="end"/>
            </w:r>
          </w:p>
          <w:p w:rsidRPr="003E2624" w:rsidR="003F0723" w:rsidP="003F0723" w:rsidRDefault="0002621F" w14:paraId="65670985" w14:textId="32B95DF7">
            <w:pPr>
              <w:spacing w:before="240" w:line="240" w:lineRule="auto"/>
              <w:ind w:left="95"/>
              <w:rPr>
                <w:rFonts w:ascii="Calibri" w:hAnsi="Calibri" w:cs="Calibri"/>
                <w:b/>
                <w:bCs/>
                <w:color w:val="222223" w:themeColor="text1"/>
              </w:rPr>
            </w:pPr>
            <w:r w:rsidRPr="0002621F">
              <w:rPr>
                <w:rStyle w:val="normaltextrun"/>
                <w:rFonts w:ascii="Montserrat Regular" w:hAnsi="Montserrat Regular"/>
                <w:color w:val="FF0000"/>
              </w:rPr>
              <w:t>^ For hard of hearing static post</w:t>
            </w:r>
            <w:r w:rsidRPr="0002621F">
              <w:rPr>
                <w:rStyle w:val="eop"/>
                <w:rFonts w:ascii="Montserrat Regular" w:hAnsi="Montserrat Regular"/>
                <w:color w:val="FF0000"/>
              </w:rPr>
              <w:t> </w:t>
            </w:r>
          </w:p>
        </w:tc>
      </w:tr>
      <w:tr w:rsidRPr="002D010F" w:rsidR="0002621F" w:rsidTr="21685D14" w14:paraId="05B2C61B" w14:textId="77777777">
        <w:trPr>
          <w:trHeight w:val="864"/>
        </w:trPr>
        <w:tc>
          <w:tcPr>
            <w:tcW w:w="4881" w:type="dxa"/>
            <w:tcBorders>
              <w:top w:val="single" w:color="A5A5A5" w:sz="8" w:space="0"/>
              <w:left w:val="single" w:color="FFFFFF" w:themeColor="background2" w:sz="4" w:space="0"/>
              <w:bottom w:val="single" w:color="A5A5A5" w:sz="8" w:space="0"/>
              <w:right w:val="single" w:color="BFBFBF" w:themeColor="background2" w:themeShade="BF" w:sz="4" w:space="0"/>
            </w:tcBorders>
            <w:shd w:val="clear" w:color="auto" w:fill="FFFFFF" w:themeFill="background2"/>
            <w:tcMar/>
          </w:tcPr>
          <w:p w:rsidR="0085546F" w:rsidP="0085546F" w:rsidRDefault="0085546F" w14:paraId="0AE7AB31" w14:textId="77777777">
            <w:pPr>
              <w:widowControl/>
              <w:spacing w:after="0" w:line="240" w:lineRule="auto"/>
              <w:rPr>
                <w:rStyle w:val="normaltextrun"/>
                <w:rFonts w:ascii="Montserrat Regular" w:hAnsi="Montserrat Regular"/>
                <w:b/>
                <w:bCs/>
                <w:color w:val="FF0000"/>
              </w:rPr>
            </w:pPr>
            <w:r w:rsidRPr="00BC363A">
              <w:rPr>
                <w:rStyle w:val="normaltextrun"/>
                <w:rFonts w:ascii="Montserrat Regular" w:hAnsi="Montserrat Regular"/>
                <w:b/>
                <w:bCs/>
                <w:color w:val="FF0000"/>
              </w:rPr>
              <w:t xml:space="preserve">Facebook Feed + Instagram Feed </w:t>
            </w:r>
          </w:p>
          <w:p w:rsidRPr="00AD22A9" w:rsidR="0085546F" w:rsidP="0085546F" w:rsidRDefault="0085546F" w14:paraId="749F330A" w14:textId="77777777">
            <w:pPr>
              <w:widowControl/>
              <w:spacing w:after="0" w:line="240" w:lineRule="auto"/>
              <w:rPr>
                <w:rStyle w:val="normaltextrun"/>
                <w:rFonts w:ascii="Montserrat Regular" w:hAnsi="Montserrat Regular"/>
                <w:b/>
                <w:bCs/>
                <w:color w:val="FF0000"/>
              </w:rPr>
            </w:pPr>
            <w:r w:rsidRPr="00AD22A9">
              <w:rPr>
                <w:rStyle w:val="normaltextrun"/>
                <w:rFonts w:ascii="Montserrat" w:hAnsi="Montserrat"/>
                <w:b/>
                <w:bCs/>
                <w:color w:val="FF0000"/>
              </w:rPr>
              <w:t>Instagram copy same as Facebook</w:t>
            </w:r>
            <w:r w:rsidRPr="00AD22A9">
              <w:rPr>
                <w:rStyle w:val="eop"/>
                <w:rFonts w:ascii="Montserrat" w:hAnsi="Montserrat"/>
                <w:color w:val="FF0000"/>
              </w:rPr>
              <w:t> </w:t>
            </w:r>
          </w:p>
          <w:p w:rsidR="0085546F" w:rsidP="0085546F" w:rsidRDefault="0085546F" w14:paraId="1A760856" w14:textId="77777777">
            <w:pPr>
              <w:widowControl/>
              <w:spacing w:after="0" w:line="240" w:lineRule="auto"/>
              <w:rPr>
                <w:rStyle w:val="normaltextrun"/>
                <w:rFonts w:ascii="Montserrat Regular" w:hAnsi="Montserrat Regular"/>
              </w:rPr>
            </w:pPr>
          </w:p>
          <w:p w:rsidRPr="00BC363A" w:rsidR="0085546F" w:rsidP="0085546F" w:rsidRDefault="0085546F" w14:paraId="3D2A8EE7" w14:textId="77777777">
            <w:pPr>
              <w:pStyle w:val="paragraph"/>
              <w:spacing w:before="0" w:beforeAutospacing="0" w:after="0" w:afterAutospacing="0"/>
              <w:textAlignment w:val="baseline"/>
              <w:rPr>
                <w:rFonts w:ascii="Montserrat" w:hAnsi="Montserrat" w:cs="Segoe UI"/>
                <w:color w:val="FF0000"/>
                <w:sz w:val="22"/>
                <w:szCs w:val="22"/>
              </w:rPr>
            </w:pPr>
            <w:r>
              <w:rPr>
                <w:rStyle w:val="normaltextrun"/>
                <w:rFonts w:ascii="Montserrat" w:hAnsi="Montserrat" w:cs="Segoe UI"/>
                <w:b/>
                <w:bCs/>
                <w:color w:val="FF0000"/>
                <w:sz w:val="22"/>
                <w:szCs w:val="22"/>
              </w:rPr>
              <w:t xml:space="preserve"> </w:t>
            </w:r>
            <w:r w:rsidRPr="00BC363A">
              <w:rPr>
                <w:rStyle w:val="normaltextrun"/>
                <w:rFonts w:ascii="Montserrat" w:hAnsi="Montserrat" w:cs="Segoe UI"/>
                <w:b/>
                <w:bCs/>
                <w:color w:val="FF0000"/>
                <w:sz w:val="22"/>
                <w:szCs w:val="22"/>
              </w:rPr>
              <w:t>General</w:t>
            </w:r>
            <w:r w:rsidRPr="00BC363A">
              <w:rPr>
                <w:rStyle w:val="eop"/>
                <w:rFonts w:ascii="Montserrat" w:hAnsi="Montserrat" w:cs="Segoe UI"/>
                <w:color w:val="FF0000"/>
                <w:sz w:val="22"/>
                <w:szCs w:val="22"/>
              </w:rPr>
              <w:t> </w:t>
            </w:r>
          </w:p>
          <w:p w:rsidR="0085546F" w:rsidP="0085546F" w:rsidRDefault="0085546F" w14:paraId="24B90E95" w14:textId="77777777">
            <w:pPr>
              <w:pStyle w:val="paragraph"/>
              <w:spacing w:before="0" w:beforeAutospacing="0" w:after="0" w:afterAutospacing="0"/>
              <w:textAlignment w:val="baseline"/>
              <w:rPr>
                <w:rStyle w:val="eop"/>
                <w:rFonts w:ascii="Montserrat" w:hAnsi="Montserrat" w:cs="Segoe UI"/>
                <w:color w:val="FF0000"/>
                <w:sz w:val="22"/>
                <w:szCs w:val="22"/>
              </w:rPr>
            </w:pPr>
            <w:r w:rsidRPr="00BC363A">
              <w:rPr>
                <w:rStyle w:val="normaltextrun"/>
                <w:rFonts w:ascii="Montserrat" w:hAnsi="Montserrat" w:cs="Segoe UI"/>
                <w:b/>
                <w:bCs/>
                <w:color w:val="FF0000"/>
                <w:sz w:val="22"/>
                <w:szCs w:val="22"/>
              </w:rPr>
              <w:t xml:space="preserve"> PRIMARY TEXT (125 characters):</w:t>
            </w:r>
            <w:r w:rsidRPr="00BC363A">
              <w:rPr>
                <w:rStyle w:val="eop"/>
                <w:rFonts w:ascii="Montserrat" w:hAnsi="Montserrat" w:cs="Segoe UI"/>
                <w:color w:val="FF0000"/>
                <w:sz w:val="22"/>
                <w:szCs w:val="22"/>
              </w:rPr>
              <w:t> </w:t>
            </w:r>
          </w:p>
          <w:p w:rsidR="00CA21A1" w:rsidP="0085546F" w:rsidRDefault="00CA21A1" w14:paraId="6CAD91E4" w14:textId="77777777">
            <w:pPr>
              <w:pStyle w:val="paragraph"/>
              <w:spacing w:before="0" w:beforeAutospacing="0" w:after="0" w:afterAutospacing="0"/>
              <w:textAlignment w:val="baseline"/>
              <w:rPr>
                <w:rStyle w:val="eop"/>
                <w:rFonts w:ascii="Montserrat" w:hAnsi="Montserrat" w:cs="Segoe UI"/>
                <w:color w:val="FF0000"/>
                <w:sz w:val="22"/>
                <w:szCs w:val="22"/>
              </w:rPr>
            </w:pPr>
          </w:p>
          <w:p w:rsidRPr="00CC5B5A" w:rsidR="00CC5B5A" w:rsidP="00CC5B5A" w:rsidRDefault="00CA21A1" w14:paraId="12B4ADE8" w14:textId="0504A9DF">
            <w:pPr>
              <w:spacing w:after="0" w:line="240" w:lineRule="auto"/>
              <w:rPr>
                <w:rFonts w:ascii="Montserrat Regular" w:hAnsi="Montserrat Regular"/>
                <w:color w:val="000000"/>
                <w:shd w:val="clear" w:color="auto" w:fill="FFFFFF"/>
                <w:lang w:val="es-ES_tradnl"/>
              </w:rPr>
            </w:pPr>
            <w:r w:rsidRPr="00CC5B5A">
              <w:rPr>
                <w:rFonts w:ascii="Montserrat Regular" w:hAnsi="Montserrat Regular"/>
                <w:color w:val="000000"/>
                <w:shd w:val="clear" w:color="auto" w:fill="FFFFFF"/>
                <w:lang w:val="es-ES_tradnl"/>
              </w:rPr>
              <w:t>E</w:t>
            </w:r>
            <w:r w:rsidRPr="00CC5B5A">
              <w:rPr>
                <w:rFonts w:ascii="Montserrat Regular" w:hAnsi="Montserrat Regular"/>
                <w:color w:val="000000"/>
                <w:shd w:val="clear" w:color="auto" w:fill="FFFFFF"/>
                <w:lang w:val="es-ES_tradnl"/>
              </w:rPr>
              <w:t>nvejecer no es solo sonrisas y fiestas de cumpleaños.</w:t>
            </w:r>
            <w:r w:rsidRPr="00CC5B5A" w:rsidR="00CC5B5A">
              <w:rPr>
                <w:rFonts w:ascii="Montserrat" w:hAnsi="Montserrat" w:eastAsia="Times New Roman" w:cs="Times New Roman"/>
                <w:sz w:val="18"/>
                <w:szCs w:val="18"/>
                <w:lang w:val="es-ES_tradnl"/>
              </w:rPr>
              <w:t xml:space="preserve"> </w:t>
            </w:r>
            <w:r w:rsidRPr="00CC5B5A" w:rsidR="00CC5B5A">
              <w:rPr>
                <w:rFonts w:ascii="Montserrat" w:hAnsi="Montserrat" w:cs="Times New Roman"/>
                <w:lang w:val="es-ES_tradnl"/>
              </w:rPr>
              <w:t>Si</w:t>
            </w:r>
            <w:r w:rsidRPr="00CC5B5A" w:rsidR="00CC5B5A">
              <w:rPr>
                <w:rFonts w:ascii="Montserrat Regular" w:hAnsi="Montserrat Regular"/>
                <w:color w:val="000000"/>
                <w:shd w:val="clear" w:color="auto" w:fill="FFFFFF"/>
                <w:lang w:val="es-ES_tradnl"/>
              </w:rPr>
              <w:t xml:space="preserve"> necesita alguien con quien hablar</w:t>
            </w:r>
            <w:r w:rsidRPr="00CC5B5A" w:rsidR="00CC5B5A">
              <w:rPr>
                <w:rFonts w:ascii="Montserrat Regular" w:hAnsi="Montserrat Regular"/>
                <w:color w:val="000000"/>
                <w:shd w:val="clear" w:color="auto" w:fill="FFFFFF"/>
                <w:lang w:val="es-ES_tradnl"/>
              </w:rPr>
              <w:t>, l</w:t>
            </w:r>
            <w:r w:rsidRPr="00CC5B5A" w:rsidR="00CC5B5A">
              <w:rPr>
                <w:rFonts w:ascii="Montserrat Regular" w:hAnsi="Montserrat Regular"/>
                <w:color w:val="000000"/>
                <w:shd w:val="clear" w:color="auto" w:fill="FFFFFF"/>
                <w:lang w:val="es-ES_tradnl"/>
              </w:rPr>
              <w:t xml:space="preserve">lame al 988, en cualquier momento y </w:t>
            </w:r>
            <w:r w:rsidRPr="00CC5B5A" w:rsidR="00CC5B5A">
              <w:rPr>
                <w:rFonts w:ascii="Montserrat Regular" w:hAnsi="Montserrat Regular"/>
                <w:color w:val="000000"/>
                <w:shd w:val="clear" w:color="auto" w:fill="FFFFFF"/>
                <w:lang w:val="es-ES_tradnl"/>
              </w:rPr>
              <w:t>en</w:t>
            </w:r>
            <w:r w:rsidRPr="00CC5B5A" w:rsidR="00CC5B5A">
              <w:rPr>
                <w:rFonts w:ascii="Montserrat Regular" w:hAnsi="Montserrat Regular"/>
                <w:color w:val="000000"/>
                <w:shd w:val="clear" w:color="auto" w:fill="FFFFFF"/>
                <w:lang w:val="es-ES_tradnl"/>
              </w:rPr>
              <w:t xml:space="preserve"> cualquier lugar.</w:t>
            </w:r>
          </w:p>
          <w:p w:rsidRPr="00CC5B5A" w:rsidR="00CC5B5A" w:rsidP="00CC5B5A" w:rsidRDefault="00CC5B5A" w14:paraId="1B886920" w14:textId="77777777">
            <w:pPr>
              <w:spacing w:after="0" w:line="240" w:lineRule="auto"/>
              <w:rPr>
                <w:rFonts w:ascii="Montserrat Regular" w:hAnsi="Montserrat Regular"/>
                <w:color w:val="000000"/>
                <w:shd w:val="clear" w:color="auto" w:fill="FFFFFF"/>
                <w:lang w:val="es-ES_tradnl"/>
              </w:rPr>
            </w:pPr>
          </w:p>
          <w:p w:rsidRPr="00BC363A" w:rsidR="00CC5B5A" w:rsidP="00CC5B5A" w:rsidRDefault="00CC5B5A" w14:paraId="3FF21534" w14:textId="77777777">
            <w:pPr>
              <w:pStyle w:val="paragraph"/>
              <w:spacing w:before="0" w:beforeAutospacing="0" w:after="0" w:afterAutospacing="0"/>
              <w:ind w:left="90"/>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HEADLINE (25 characters):</w:t>
            </w:r>
            <w:r w:rsidRPr="00BC363A">
              <w:rPr>
                <w:rStyle w:val="eop"/>
                <w:rFonts w:ascii="Montserrat" w:hAnsi="Montserrat" w:cs="Segoe UI"/>
                <w:color w:val="FF0000"/>
                <w:sz w:val="22"/>
                <w:szCs w:val="22"/>
              </w:rPr>
              <w:t> </w:t>
            </w:r>
          </w:p>
          <w:p w:rsidR="0002621F" w:rsidP="574A0890" w:rsidRDefault="009E201F" w14:paraId="7D4FA82B" w14:textId="6B9F1674">
            <w:pPr>
              <w:spacing w:after="0" w:line="240" w:lineRule="auto"/>
              <w:ind w:left="96"/>
              <w:rPr>
                <w:rFonts w:ascii="Montserrat Regular" w:hAnsi="Montserrat Regular"/>
                <w:shd w:val="clear" w:color="auto" w:fill="FFFFFF"/>
                <w:lang w:val="es-ES"/>
              </w:rPr>
            </w:pPr>
            <w:r w:rsidRPr="574A0890">
              <w:rPr>
                <w:rFonts w:ascii="Montserrat Regular" w:hAnsi="Montserrat Regular"/>
                <w:shd w:val="clear" w:color="auto" w:fill="FFFFFF"/>
                <w:lang w:val="es-ES"/>
              </w:rPr>
              <w:t>L</w:t>
            </w:r>
            <w:r w:rsidRPr="574A0890">
              <w:rPr>
                <w:rFonts w:ascii="Montserrat Regular" w:hAnsi="Montserrat Regular"/>
                <w:shd w:val="clear" w:color="auto" w:fill="FFFFFF"/>
                <w:lang w:val="es-ES"/>
              </w:rPr>
              <w:t xml:space="preserve">a línea 988 está para </w:t>
            </w:r>
            <w:r w:rsidRPr="574A0890">
              <w:rPr>
                <w:rFonts w:ascii="Montserrat Regular" w:hAnsi="Montserrat Regular"/>
                <w:shd w:val="clear" w:color="auto" w:fill="FFFFFF"/>
                <w:lang w:val="es-ES"/>
              </w:rPr>
              <w:t>ayudarle</w:t>
            </w:r>
            <w:r w:rsidRPr="574A0890">
              <w:rPr>
                <w:rFonts w:ascii="Montserrat Regular" w:hAnsi="Montserrat Regular"/>
                <w:shd w:val="clear" w:color="auto" w:fill="FFFFFF"/>
                <w:lang w:val="es-ES"/>
              </w:rPr>
              <w:t>.</w:t>
            </w:r>
          </w:p>
          <w:p w:rsidR="009E201F" w:rsidP="0085546F" w:rsidRDefault="009E201F" w14:paraId="5F199F73" w14:textId="77777777">
            <w:pPr>
              <w:spacing w:after="0" w:line="240" w:lineRule="auto"/>
              <w:ind w:left="96"/>
              <w:rPr>
                <w:rFonts w:ascii="Calibri" w:hAnsi="Calibri" w:cs="Calibri"/>
                <w:b/>
                <w:bCs/>
                <w:color w:val="222223" w:themeColor="text1"/>
                <w:lang w:val="es-ES_tradnl"/>
              </w:rPr>
            </w:pPr>
          </w:p>
          <w:p w:rsidRPr="00BC363A" w:rsidR="009E201F" w:rsidP="009E201F" w:rsidRDefault="009E201F" w14:paraId="7506E174" w14:textId="77777777">
            <w:pPr>
              <w:pStyle w:val="paragraph"/>
              <w:spacing w:before="0" w:beforeAutospacing="0" w:after="0" w:afterAutospacing="0"/>
              <w:ind w:left="90"/>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CTA BUTTON:</w:t>
            </w:r>
            <w:r w:rsidRPr="00BC363A">
              <w:rPr>
                <w:rStyle w:val="normaltextrun"/>
                <w:rFonts w:ascii="Montserrat" w:hAnsi="Montserrat" w:cs="Segoe UI"/>
                <w:color w:val="FF0000"/>
                <w:sz w:val="22"/>
                <w:szCs w:val="22"/>
              </w:rPr>
              <w:t xml:space="preserve"> Learn More</w:t>
            </w:r>
            <w:r w:rsidRPr="00BC363A">
              <w:rPr>
                <w:rStyle w:val="eop"/>
                <w:rFonts w:ascii="Montserrat" w:hAnsi="Montserrat" w:cs="Segoe UI"/>
                <w:color w:val="FF0000"/>
                <w:sz w:val="22"/>
                <w:szCs w:val="22"/>
              </w:rPr>
              <w:t> </w:t>
            </w:r>
          </w:p>
          <w:p w:rsidR="009E201F" w:rsidP="0085546F" w:rsidRDefault="009E201F" w14:paraId="591697A6" w14:textId="77777777">
            <w:pPr>
              <w:spacing w:after="0" w:line="240" w:lineRule="auto"/>
              <w:ind w:left="96"/>
              <w:rPr>
                <w:rFonts w:ascii="Calibri" w:hAnsi="Calibri" w:cs="Calibri"/>
                <w:b/>
                <w:bCs/>
                <w:color w:val="222223" w:themeColor="text1"/>
                <w:lang w:val="es-ES_tradnl"/>
              </w:rPr>
            </w:pPr>
          </w:p>
          <w:p w:rsidRPr="00BC363A" w:rsidR="009E201F" w:rsidP="009E201F" w:rsidRDefault="009E201F" w14:paraId="52C49EBC" w14:textId="77777777">
            <w:pPr>
              <w:pStyle w:val="paragraph"/>
              <w:spacing w:before="0" w:beforeAutospacing="0" w:after="0" w:afterAutospacing="0"/>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Hard of Hearing</w:t>
            </w:r>
            <w:r w:rsidRPr="00BC363A">
              <w:rPr>
                <w:rStyle w:val="eop"/>
                <w:rFonts w:ascii="Montserrat" w:hAnsi="Montserrat" w:cs="Segoe UI"/>
                <w:color w:val="FF0000"/>
                <w:sz w:val="22"/>
                <w:szCs w:val="22"/>
              </w:rPr>
              <w:t> </w:t>
            </w:r>
          </w:p>
          <w:p w:rsidRPr="00BC363A" w:rsidR="009E201F" w:rsidP="009E201F" w:rsidRDefault="009E201F" w14:paraId="5C0A6D8F" w14:textId="556D4A99">
            <w:pPr>
              <w:pStyle w:val="paragraph"/>
              <w:spacing w:before="0" w:beforeAutospacing="0" w:after="0" w:afterAutospacing="0"/>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PRIMARY TEXT (125 characters):</w:t>
            </w:r>
            <w:r w:rsidRPr="00BC363A">
              <w:rPr>
                <w:rStyle w:val="eop"/>
                <w:rFonts w:ascii="Montserrat" w:hAnsi="Montserrat" w:cs="Segoe UI"/>
                <w:color w:val="FF0000"/>
                <w:sz w:val="22"/>
                <w:szCs w:val="22"/>
              </w:rPr>
              <w:t> </w:t>
            </w:r>
          </w:p>
          <w:p w:rsidRPr="002F59E7" w:rsidR="002F59E7" w:rsidP="2830B57C" w:rsidRDefault="002F59E7" w14:paraId="1818A851" w14:textId="0109E264">
            <w:pPr>
              <w:pStyle w:val="p1"/>
              <w:rPr>
                <w:rFonts w:ascii="Montserrat" w:hAnsi="Montserrat"/>
                <w:sz w:val="22"/>
                <w:szCs w:val="22"/>
                <w:lang w:val="es-ES"/>
              </w:rPr>
            </w:pPr>
            <w:r w:rsidRPr="57E89429" w:rsidR="57E89429">
              <w:rPr>
                <w:rStyle w:val="s1"/>
                <w:rFonts w:ascii="Montserrat" w:hAnsi="Montserrat"/>
                <w:sz w:val="22"/>
                <w:szCs w:val="22"/>
                <w:lang w:val="es-ES"/>
              </w:rPr>
              <w:t>988 está aquí para ayudarle. Si es sordo o tiene pérdida auditiva, llame al 988 usando su servicio preferido de retransmisión TTY.</w:t>
            </w:r>
          </w:p>
          <w:p w:rsidRPr="00BC363A" w:rsidR="009E201F" w:rsidP="006A34A9" w:rsidRDefault="009E201F" w14:paraId="58302747" w14:textId="77777777">
            <w:pPr>
              <w:pStyle w:val="paragraph"/>
              <w:spacing w:before="0" w:beforeAutospacing="0" w:after="0" w:afterAutospacing="0"/>
              <w:textAlignment w:val="baseline"/>
              <w:rPr>
                <w:rFonts w:ascii="Segoe UI" w:hAnsi="Segoe UI" w:cs="Segoe UI"/>
                <w:color w:val="FF0000"/>
                <w:sz w:val="18"/>
                <w:szCs w:val="18"/>
              </w:rPr>
            </w:pPr>
            <w:r>
              <w:rPr>
                <w:rFonts w:ascii="Montserrat" w:hAnsi="Montserrat" w:cs="Segoe UI"/>
                <w:color w:val="222222"/>
                <w:sz w:val="22"/>
                <w:szCs w:val="22"/>
              </w:rPr>
              <w:br/>
            </w:r>
            <w:r w:rsidRPr="00BC363A">
              <w:rPr>
                <w:rStyle w:val="normaltextrun"/>
                <w:rFonts w:ascii="Montserrat" w:hAnsi="Montserrat" w:cs="Segoe UI"/>
                <w:b/>
                <w:bCs/>
                <w:color w:val="FF0000"/>
                <w:sz w:val="22"/>
                <w:szCs w:val="22"/>
              </w:rPr>
              <w:t>HEADLINE (25 characters):</w:t>
            </w:r>
            <w:r w:rsidRPr="00BC363A">
              <w:rPr>
                <w:rStyle w:val="eop"/>
                <w:rFonts w:ascii="Montserrat" w:hAnsi="Montserrat" w:cs="Segoe UI"/>
                <w:color w:val="FF0000"/>
                <w:sz w:val="22"/>
                <w:szCs w:val="22"/>
              </w:rPr>
              <w:t> </w:t>
            </w:r>
          </w:p>
          <w:p w:rsidRPr="002F59E7" w:rsidR="009E201F" w:rsidP="2830B57C" w:rsidRDefault="00D84B84" w14:paraId="4A5FA423" w14:textId="3B4B4A5B" w14:noSpellErr="1">
            <w:pPr>
              <w:pStyle w:val="paragraph"/>
              <w:spacing w:before="0" w:beforeAutospacing="off" w:after="0" w:afterAutospacing="off"/>
              <w:textAlignment w:val="baseline"/>
              <w:rPr>
                <w:rStyle w:val="eop"/>
                <w:rFonts w:ascii="Montserrat" w:hAnsi="Montserrat" w:cs="Segoe UI"/>
                <w:color w:val="222222"/>
                <w:sz w:val="22"/>
                <w:szCs w:val="22"/>
                <w:lang w:val="es-ES"/>
              </w:rPr>
            </w:pPr>
            <w:commentRangeStart w:id="0"/>
            <w:commentRangeStart w:id="358476292"/>
            <w:r w:rsidRPr="57E89429" w:rsidR="57E89429">
              <w:rPr>
                <w:rStyle w:val="normaltextrun"/>
                <w:rFonts w:ascii="Montserrat" w:hAnsi="Montserrat" w:cs="Segoe UI"/>
                <w:color w:val="222222"/>
                <w:sz w:val="22"/>
                <w:szCs w:val="22"/>
                <w:lang w:val="es-ES"/>
              </w:rPr>
              <w:t>Contacte al</w:t>
            </w:r>
            <w:r w:rsidRPr="57E89429" w:rsidR="57E89429">
              <w:rPr>
                <w:rStyle w:val="normaltextrun"/>
                <w:rFonts w:ascii="Montserrat" w:hAnsi="Montserrat" w:cs="Segoe UI"/>
                <w:color w:val="222222"/>
                <w:sz w:val="22"/>
                <w:szCs w:val="22"/>
                <w:lang w:val="es-ES"/>
              </w:rPr>
              <w:t xml:space="preserve"> </w:t>
            </w:r>
            <w:r w:rsidRPr="57E89429" w:rsidR="57E89429">
              <w:rPr>
                <w:rStyle w:val="normaltextrun"/>
                <w:rFonts w:ascii="Montserrat" w:hAnsi="Montserrat" w:cs="Segoe UI"/>
                <w:color w:val="222222"/>
                <w:sz w:val="22"/>
                <w:szCs w:val="22"/>
                <w:lang w:val="es-ES"/>
              </w:rPr>
              <w:t xml:space="preserve">988 </w:t>
            </w:r>
            <w:r w:rsidRPr="57E89429" w:rsidR="57E89429">
              <w:rPr>
                <w:rStyle w:val="normaltextrun"/>
                <w:rFonts w:ascii="Montserrat" w:hAnsi="Montserrat" w:cs="Segoe UI"/>
                <w:color w:val="222222"/>
                <w:sz w:val="22"/>
                <w:szCs w:val="22"/>
                <w:lang w:val="es-ES"/>
              </w:rPr>
              <w:t>por</w:t>
            </w:r>
            <w:r w:rsidRPr="57E89429" w:rsidR="57E89429">
              <w:rPr>
                <w:rStyle w:val="normaltextrun"/>
                <w:rFonts w:ascii="Montserrat" w:hAnsi="Montserrat" w:cs="Segoe UI"/>
                <w:color w:val="222222"/>
                <w:sz w:val="22"/>
                <w:szCs w:val="22"/>
                <w:lang w:val="es-ES"/>
              </w:rPr>
              <w:t xml:space="preserve"> </w:t>
            </w:r>
            <w:r w:rsidRPr="57E89429" w:rsidR="57E89429">
              <w:rPr>
                <w:rStyle w:val="normaltextrun"/>
                <w:rFonts w:ascii="Montserrat" w:hAnsi="Montserrat" w:cs="Segoe UI"/>
                <w:color w:val="222222"/>
                <w:sz w:val="22"/>
                <w:szCs w:val="22"/>
                <w:lang w:val="es-ES"/>
              </w:rPr>
              <w:t xml:space="preserve">TTY. </w:t>
            </w:r>
            <w:commentRangeEnd w:id="0"/>
            <w:r>
              <w:rPr>
                <w:rStyle w:val="CommentReference"/>
              </w:rPr>
              <w:commentReference w:id="0"/>
            </w:r>
            <w:commentRangeEnd w:id="358476292"/>
            <w:r>
              <w:rPr>
                <w:rStyle w:val="CommentReference"/>
              </w:rPr>
              <w:commentReference w:id="358476292"/>
            </w:r>
          </w:p>
          <w:p w:rsidR="009E201F" w:rsidP="006A34A9" w:rsidRDefault="009E201F" w14:paraId="5228A848" w14:textId="77777777">
            <w:pPr>
              <w:pStyle w:val="paragraph"/>
              <w:spacing w:before="0" w:beforeAutospacing="0" w:after="0" w:afterAutospacing="0"/>
              <w:textAlignment w:val="baseline"/>
              <w:rPr>
                <w:rFonts w:ascii="Segoe UI" w:hAnsi="Segoe UI" w:cs="Segoe UI"/>
                <w:sz w:val="18"/>
                <w:szCs w:val="18"/>
              </w:rPr>
            </w:pPr>
          </w:p>
          <w:p w:rsidRPr="00BC363A" w:rsidR="009E201F" w:rsidP="006A34A9" w:rsidRDefault="009E201F" w14:paraId="7CCCBCA0" w14:textId="77777777">
            <w:pPr>
              <w:pStyle w:val="paragraph"/>
              <w:spacing w:before="0" w:beforeAutospacing="0" w:after="0" w:afterAutospacing="0"/>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CTA BUTTON:</w:t>
            </w:r>
            <w:r w:rsidRPr="00BC363A">
              <w:rPr>
                <w:rStyle w:val="normaltextrun"/>
                <w:rFonts w:ascii="Montserrat" w:hAnsi="Montserrat" w:cs="Segoe UI"/>
                <w:color w:val="FF0000"/>
                <w:sz w:val="22"/>
                <w:szCs w:val="22"/>
              </w:rPr>
              <w:t xml:space="preserve"> Learn More</w:t>
            </w:r>
            <w:r w:rsidRPr="00BC363A">
              <w:rPr>
                <w:rStyle w:val="eop"/>
                <w:rFonts w:ascii="Montserrat" w:hAnsi="Montserrat" w:cs="Segoe UI"/>
                <w:color w:val="FF0000"/>
                <w:sz w:val="22"/>
                <w:szCs w:val="22"/>
              </w:rPr>
              <w:t> </w:t>
            </w:r>
          </w:p>
          <w:p w:rsidRPr="009E201F" w:rsidR="009E201F" w:rsidP="0085546F" w:rsidRDefault="009E201F" w14:paraId="68678BB4" w14:textId="40CB684A">
            <w:pPr>
              <w:spacing w:after="0" w:line="240" w:lineRule="auto"/>
              <w:ind w:left="96"/>
              <w:rPr>
                <w:rFonts w:ascii="Calibri" w:hAnsi="Calibri" w:cs="Calibri"/>
                <w:b/>
                <w:bCs/>
                <w:color w:val="222223" w:themeColor="text1"/>
                <w:lang w:val="es-ES_tradnl"/>
              </w:rPr>
            </w:pPr>
          </w:p>
        </w:tc>
        <w:tc>
          <w:tcPr>
            <w:tcW w:w="4543" w:type="dxa"/>
            <w:tcBorders>
              <w:top w:val="single" w:color="A5A5A5" w:sz="8" w:space="0"/>
              <w:left w:val="single" w:color="BFBFBF" w:themeColor="background2" w:themeShade="BF" w:sz="4" w:space="0"/>
              <w:bottom w:val="single" w:color="A5A5A5" w:sz="8" w:space="0"/>
              <w:right w:val="single" w:color="FFFFFF" w:themeColor="background2" w:sz="4" w:space="0"/>
            </w:tcBorders>
            <w:tcMar/>
          </w:tcPr>
          <w:p w:rsidR="0002621F" w:rsidP="00AD22A9" w:rsidRDefault="0002621F" w14:paraId="656C73F7" w14:textId="77777777">
            <w:pPr>
              <w:widowControl/>
              <w:spacing w:after="0" w:line="240" w:lineRule="auto"/>
              <w:rPr>
                <w:rFonts w:ascii="Segoe UI" w:hAnsi="Segoe UI" w:cs="Segoe UI"/>
                <w:sz w:val="18"/>
                <w:szCs w:val="18"/>
              </w:rPr>
            </w:pPr>
          </w:p>
          <w:p w:rsidR="002F59E7" w:rsidP="00AD22A9" w:rsidRDefault="002F59E7" w14:paraId="65D5C748" w14:textId="77777777">
            <w:pPr>
              <w:widowControl/>
              <w:spacing w:after="0" w:line="240" w:lineRule="auto"/>
              <w:rPr>
                <w:rFonts w:ascii="Segoe UI" w:hAnsi="Segoe UI"/>
                <w:sz w:val="18"/>
                <w:szCs w:val="18"/>
              </w:rPr>
            </w:pPr>
          </w:p>
          <w:p w:rsidR="002F59E7" w:rsidP="00AD22A9" w:rsidRDefault="002F59E7" w14:paraId="3BD5A3B9" w14:textId="77777777">
            <w:pPr>
              <w:widowControl/>
              <w:spacing w:after="0" w:line="240" w:lineRule="auto"/>
              <w:rPr>
                <w:rFonts w:ascii="Segoe UI" w:hAnsi="Segoe UI"/>
                <w:sz w:val="18"/>
                <w:szCs w:val="18"/>
              </w:rPr>
            </w:pPr>
          </w:p>
          <w:p w:rsidR="002F59E7" w:rsidP="00AD22A9" w:rsidRDefault="002F59E7" w14:paraId="51920A6F" w14:textId="77777777">
            <w:pPr>
              <w:widowControl/>
              <w:spacing w:after="0" w:line="240" w:lineRule="auto"/>
              <w:rPr>
                <w:rFonts w:ascii="Segoe UI" w:hAnsi="Segoe UI"/>
                <w:sz w:val="18"/>
                <w:szCs w:val="18"/>
              </w:rPr>
            </w:pPr>
          </w:p>
          <w:p w:rsidR="002F59E7" w:rsidP="00AD22A9" w:rsidRDefault="002F59E7" w14:paraId="2884DFB3" w14:textId="77777777">
            <w:pPr>
              <w:widowControl/>
              <w:spacing w:after="0" w:line="240" w:lineRule="auto"/>
              <w:rPr>
                <w:rFonts w:ascii="Segoe UI" w:hAnsi="Segoe UI"/>
                <w:sz w:val="18"/>
                <w:szCs w:val="18"/>
              </w:rPr>
            </w:pPr>
          </w:p>
          <w:p w:rsidR="002F59E7" w:rsidP="00AD22A9" w:rsidRDefault="002F59E7" w14:paraId="2213777E" w14:textId="77777777">
            <w:pPr>
              <w:widowControl/>
              <w:spacing w:after="0" w:line="240" w:lineRule="auto"/>
              <w:rPr>
                <w:rFonts w:ascii="Segoe UI" w:hAnsi="Segoe UI"/>
                <w:sz w:val="18"/>
                <w:szCs w:val="18"/>
              </w:rPr>
            </w:pPr>
          </w:p>
          <w:p w:rsidR="002F59E7" w:rsidP="00AD22A9" w:rsidRDefault="002F59E7" w14:paraId="10C2428D" w14:textId="77777777">
            <w:pPr>
              <w:widowControl/>
              <w:spacing w:after="0" w:line="240" w:lineRule="auto"/>
              <w:rPr>
                <w:rFonts w:ascii="Segoe UI" w:hAnsi="Segoe UI"/>
                <w:sz w:val="18"/>
                <w:szCs w:val="18"/>
              </w:rPr>
            </w:pPr>
          </w:p>
          <w:p w:rsidR="002F59E7" w:rsidP="00AD22A9" w:rsidRDefault="002F59E7" w14:paraId="4F7C7FEE" w14:textId="77777777">
            <w:pPr>
              <w:widowControl/>
              <w:spacing w:after="0" w:line="240" w:lineRule="auto"/>
              <w:rPr>
                <w:rFonts w:ascii="Segoe UI" w:hAnsi="Segoe UI"/>
                <w:sz w:val="18"/>
                <w:szCs w:val="18"/>
              </w:rPr>
            </w:pPr>
          </w:p>
          <w:p w:rsidR="002F59E7" w:rsidP="00AD22A9" w:rsidRDefault="002F59E7" w14:paraId="4165F712" w14:textId="77777777">
            <w:pPr>
              <w:widowControl/>
              <w:spacing w:after="0" w:line="240" w:lineRule="auto"/>
              <w:rPr>
                <w:rFonts w:ascii="Segoe UI" w:hAnsi="Segoe UI"/>
                <w:sz w:val="18"/>
                <w:szCs w:val="18"/>
              </w:rPr>
            </w:pPr>
          </w:p>
          <w:p w:rsidR="002F59E7" w:rsidP="00AD22A9" w:rsidRDefault="002F59E7" w14:paraId="25D6BE3A" w14:textId="77777777">
            <w:pPr>
              <w:widowControl/>
              <w:spacing w:after="0" w:line="240" w:lineRule="auto"/>
              <w:rPr>
                <w:rFonts w:ascii="Segoe UI" w:hAnsi="Segoe UI"/>
                <w:sz w:val="18"/>
                <w:szCs w:val="18"/>
              </w:rPr>
            </w:pPr>
          </w:p>
          <w:p w:rsidR="002F59E7" w:rsidP="00AD22A9" w:rsidRDefault="002F59E7" w14:paraId="21AE8260" w14:textId="77777777">
            <w:pPr>
              <w:widowControl/>
              <w:spacing w:after="0" w:line="240" w:lineRule="auto"/>
              <w:rPr>
                <w:rFonts w:ascii="Segoe UI" w:hAnsi="Segoe UI"/>
                <w:sz w:val="18"/>
                <w:szCs w:val="18"/>
              </w:rPr>
            </w:pPr>
          </w:p>
          <w:p w:rsidR="002F59E7" w:rsidP="00AD22A9" w:rsidRDefault="002F59E7" w14:paraId="44522365" w14:textId="77777777">
            <w:pPr>
              <w:widowControl/>
              <w:spacing w:after="0" w:line="240" w:lineRule="auto"/>
              <w:rPr>
                <w:rFonts w:ascii="Segoe UI" w:hAnsi="Segoe UI"/>
                <w:sz w:val="18"/>
                <w:szCs w:val="18"/>
              </w:rPr>
            </w:pPr>
          </w:p>
          <w:p w:rsidR="002F59E7" w:rsidP="00AD22A9" w:rsidRDefault="002F59E7" w14:paraId="010DF9D3" w14:textId="77777777">
            <w:pPr>
              <w:widowControl/>
              <w:spacing w:after="0" w:line="240" w:lineRule="auto"/>
              <w:rPr>
                <w:rFonts w:ascii="Segoe UI" w:hAnsi="Segoe UI"/>
                <w:sz w:val="18"/>
                <w:szCs w:val="18"/>
              </w:rPr>
            </w:pPr>
          </w:p>
          <w:p w:rsidR="002F59E7" w:rsidP="00AD22A9" w:rsidRDefault="002F59E7" w14:paraId="78D79DA9" w14:textId="77777777">
            <w:pPr>
              <w:widowControl/>
              <w:spacing w:after="0" w:line="240" w:lineRule="auto"/>
              <w:rPr>
                <w:rFonts w:ascii="Segoe UI" w:hAnsi="Segoe UI"/>
                <w:sz w:val="18"/>
                <w:szCs w:val="18"/>
              </w:rPr>
            </w:pPr>
          </w:p>
          <w:p w:rsidR="002F59E7" w:rsidP="002F59E7" w:rsidRDefault="002F59E7" w14:paraId="67676C4D" w14:textId="16A730DE">
            <w:pPr>
              <w:pStyle w:val="p1"/>
              <w:rPr>
                <w:rFonts w:ascii="Segoe UI" w:hAnsi="Segoe UI" w:cs="Segoe UI"/>
                <w:sz w:val="18"/>
                <w:szCs w:val="18"/>
              </w:rPr>
            </w:pPr>
          </w:p>
        </w:tc>
      </w:tr>
      <w:tr w:rsidRPr="002D010F" w:rsidR="00AD22A9" w:rsidTr="21685D14" w14:paraId="03B9C885" w14:textId="77777777">
        <w:trPr>
          <w:trHeight w:val="864"/>
        </w:trPr>
        <w:tc>
          <w:tcPr>
            <w:tcW w:w="4881" w:type="dxa"/>
            <w:tcBorders>
              <w:top w:val="single" w:color="A5A5A5" w:sz="8" w:space="0"/>
              <w:left w:val="single" w:color="FFFFFF" w:themeColor="background2" w:sz="4" w:space="0"/>
              <w:bottom w:val="single" w:color="32A460" w:sz="12" w:space="0"/>
              <w:right w:val="single" w:color="BFBFBF" w:themeColor="background2" w:themeShade="BF" w:sz="4" w:space="0"/>
            </w:tcBorders>
            <w:shd w:val="clear" w:color="auto" w:fill="FFFFFF" w:themeFill="background2"/>
            <w:tcMar/>
          </w:tcPr>
          <w:p w:rsidR="009E201F" w:rsidP="009E201F" w:rsidRDefault="009E201F" w14:paraId="3E2EB45E" w14:textId="77777777">
            <w:pPr>
              <w:widowControl/>
              <w:spacing w:after="0" w:line="240" w:lineRule="auto"/>
              <w:rPr>
                <w:rStyle w:val="normaltextrun"/>
                <w:rFonts w:ascii="Montserrat Regular" w:hAnsi="Montserrat Regular"/>
                <w:b/>
                <w:bCs/>
                <w:color w:val="FF0000"/>
                <w:sz w:val="24"/>
                <w:szCs w:val="24"/>
              </w:rPr>
            </w:pPr>
            <w:r w:rsidRPr="00F61C3D">
              <w:rPr>
                <w:rStyle w:val="normaltextrun"/>
                <w:rFonts w:ascii="Montserrat Regular" w:hAnsi="Montserrat Regular"/>
                <w:b/>
                <w:bCs/>
                <w:color w:val="FF0000"/>
                <w:sz w:val="24"/>
                <w:szCs w:val="24"/>
              </w:rPr>
              <w:t>Video Ad</w:t>
            </w:r>
          </w:p>
          <w:p w:rsidR="009E201F" w:rsidP="009E201F" w:rsidRDefault="009E201F" w14:paraId="20CA5138" w14:textId="77777777">
            <w:pPr>
              <w:widowControl/>
              <w:spacing w:after="0" w:line="240" w:lineRule="auto"/>
              <w:rPr>
                <w:rStyle w:val="normaltextrun"/>
                <w:rFonts w:ascii="Montserrat Regular" w:hAnsi="Montserrat Regular"/>
                <w:b/>
                <w:bCs/>
                <w:color w:val="FF0000"/>
              </w:rPr>
            </w:pPr>
            <w:r w:rsidRPr="00BC363A">
              <w:rPr>
                <w:rStyle w:val="normaltextrun"/>
                <w:rFonts w:ascii="Montserrat Regular" w:hAnsi="Montserrat Regular"/>
                <w:b/>
                <w:bCs/>
                <w:color w:val="FF0000"/>
              </w:rPr>
              <w:t xml:space="preserve">Facebook Feed + Instagram Feed </w:t>
            </w:r>
          </w:p>
          <w:p w:rsidR="00AD22A9" w:rsidP="009E201F" w:rsidRDefault="009E201F" w14:paraId="3844063D" w14:textId="77777777">
            <w:pPr>
              <w:spacing w:after="0" w:line="240" w:lineRule="auto"/>
              <w:rPr>
                <w:rStyle w:val="eop"/>
                <w:rFonts w:ascii="Montserrat" w:hAnsi="Montserrat"/>
                <w:color w:val="FF0000"/>
              </w:rPr>
            </w:pPr>
            <w:r w:rsidRPr="00AD22A9">
              <w:rPr>
                <w:rStyle w:val="normaltextrun"/>
                <w:rFonts w:ascii="Montserrat" w:hAnsi="Montserrat"/>
                <w:b/>
                <w:bCs/>
                <w:color w:val="FF0000"/>
              </w:rPr>
              <w:t>Instagram copy same as Facebook</w:t>
            </w:r>
            <w:r w:rsidRPr="00AD22A9">
              <w:rPr>
                <w:rStyle w:val="eop"/>
                <w:rFonts w:ascii="Montserrat" w:hAnsi="Montserrat"/>
                <w:color w:val="FF0000"/>
              </w:rPr>
              <w:t> </w:t>
            </w:r>
          </w:p>
          <w:p w:rsidR="009E201F" w:rsidP="009E201F" w:rsidRDefault="009E201F" w14:paraId="63553D21" w14:textId="77777777">
            <w:pPr>
              <w:pStyle w:val="paragraph"/>
              <w:spacing w:before="0" w:beforeAutospacing="0" w:after="0" w:afterAutospacing="0"/>
              <w:textAlignment w:val="baseline"/>
              <w:rPr>
                <w:rStyle w:val="normaltextrun"/>
                <w:rFonts w:ascii="Montserrat" w:hAnsi="Montserrat" w:cs="Segoe UI"/>
                <w:b/>
                <w:bCs/>
                <w:color w:val="FF0000"/>
                <w:sz w:val="22"/>
                <w:szCs w:val="22"/>
              </w:rPr>
            </w:pPr>
          </w:p>
          <w:p w:rsidRPr="00F61C3D" w:rsidR="009E201F" w:rsidP="009E201F" w:rsidRDefault="009E201F" w14:paraId="2CD19AE2" w14:textId="3B952264">
            <w:pPr>
              <w:pStyle w:val="paragraph"/>
              <w:spacing w:before="0" w:beforeAutospacing="0" w:after="0" w:afterAutospacing="0"/>
              <w:textAlignment w:val="baseline"/>
              <w:rPr>
                <w:rFonts w:ascii="Montserrat" w:hAnsi="Montserrat" w:cs="Segoe UI"/>
                <w:color w:val="FF0000"/>
                <w:sz w:val="22"/>
                <w:szCs w:val="22"/>
              </w:rPr>
            </w:pPr>
            <w:r w:rsidRPr="00F61C3D">
              <w:rPr>
                <w:rStyle w:val="normaltextrun"/>
                <w:rFonts w:ascii="Montserrat" w:hAnsi="Montserrat" w:cs="Segoe UI"/>
                <w:b/>
                <w:bCs/>
                <w:color w:val="FF0000"/>
                <w:sz w:val="22"/>
                <w:szCs w:val="22"/>
              </w:rPr>
              <w:t>All 65+</w:t>
            </w:r>
            <w:r w:rsidRPr="00F61C3D">
              <w:rPr>
                <w:rStyle w:val="eop"/>
                <w:rFonts w:ascii="Montserrat" w:hAnsi="Montserrat" w:cs="Segoe UI"/>
                <w:color w:val="FF0000"/>
                <w:sz w:val="22"/>
                <w:szCs w:val="22"/>
              </w:rPr>
              <w:t> </w:t>
            </w:r>
          </w:p>
          <w:p w:rsidRPr="00F61C3D" w:rsidR="009E201F" w:rsidP="009E201F" w:rsidRDefault="009E201F" w14:paraId="002F8F32" w14:textId="77777777">
            <w:pPr>
              <w:pStyle w:val="paragraph"/>
              <w:spacing w:before="0" w:beforeAutospacing="0" w:after="0" w:afterAutospacing="0"/>
              <w:textAlignment w:val="baseline"/>
              <w:rPr>
                <w:rFonts w:ascii="Segoe UI" w:hAnsi="Segoe UI" w:cs="Segoe UI"/>
                <w:color w:val="FF0000"/>
                <w:sz w:val="18"/>
                <w:szCs w:val="18"/>
              </w:rPr>
            </w:pPr>
            <w:r w:rsidRPr="00F61C3D">
              <w:rPr>
                <w:rStyle w:val="normaltextrun"/>
                <w:rFonts w:ascii="Montserrat" w:hAnsi="Montserrat" w:cs="Segoe UI"/>
                <w:b/>
                <w:bCs/>
                <w:color w:val="FF0000"/>
                <w:sz w:val="22"/>
                <w:szCs w:val="22"/>
              </w:rPr>
              <w:t>PRIMARY TEXT (125 characters):</w:t>
            </w:r>
            <w:r w:rsidRPr="00F61C3D">
              <w:rPr>
                <w:rStyle w:val="eop"/>
                <w:rFonts w:ascii="Montserrat" w:hAnsi="Montserrat" w:cs="Segoe UI"/>
                <w:color w:val="FF0000"/>
                <w:sz w:val="22"/>
                <w:szCs w:val="22"/>
              </w:rPr>
              <w:t> </w:t>
            </w:r>
          </w:p>
          <w:p w:rsidR="006A34A9" w:rsidP="57E89429" w:rsidRDefault="006A34A9" w14:paraId="46827DD9" w14:textId="3CB4EB9E">
            <w:pPr>
              <w:pStyle w:val="p1"/>
              <w:suppressLineNumbers w:val="0"/>
              <w:bidi w:val="0"/>
              <w:spacing w:before="0" w:beforeAutospacing="off" w:after="0" w:afterAutospacing="off" w:line="240" w:lineRule="auto"/>
              <w:ind w:left="0" w:right="0"/>
              <w:jc w:val="left"/>
              <w:rPr>
                <w:rStyle w:val="s1"/>
                <w:rFonts w:ascii="Montserrat" w:hAnsi="Montserrat"/>
                <w:sz w:val="22"/>
                <w:szCs w:val="22"/>
                <w:lang w:val="es-ES"/>
              </w:rPr>
            </w:pPr>
            <w:r w:rsidRPr="57E89429" w:rsidR="57E89429">
              <w:rPr>
                <w:rStyle w:val="s1"/>
                <w:rFonts w:ascii="Montserrat" w:hAnsi="Montserrat"/>
                <w:sz w:val="22"/>
                <w:szCs w:val="22"/>
                <w:lang w:val="es-ES"/>
              </w:rPr>
              <w:t>Envejecer no es fácil. A veces solo necesita un poco de ayuda para lidiar con todo eso. Llame al 988 en cualquier momento y en cualquier lugar.</w:t>
            </w:r>
          </w:p>
          <w:p w:rsidRPr="006A34A9" w:rsidR="006A34A9" w:rsidP="006A34A9" w:rsidRDefault="006A34A9" w14:paraId="7921D59A" w14:textId="77777777">
            <w:pPr>
              <w:pStyle w:val="p1"/>
              <w:rPr>
                <w:rFonts w:ascii="Montserrat" w:hAnsi="Montserrat"/>
                <w:sz w:val="22"/>
                <w:szCs w:val="22"/>
                <w:lang w:val="es-ES_tradnl"/>
              </w:rPr>
            </w:pPr>
          </w:p>
          <w:p w:rsidRPr="00BC363A" w:rsidR="006A34A9" w:rsidP="006A34A9" w:rsidRDefault="006A34A9" w14:paraId="4B59CA2A" w14:textId="77777777">
            <w:pPr>
              <w:pStyle w:val="paragraph"/>
              <w:spacing w:before="0" w:beforeAutospacing="0" w:after="0" w:afterAutospacing="0"/>
              <w:jc w:val="both"/>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HEADLINE (25 characters):</w:t>
            </w:r>
            <w:r w:rsidRPr="00BC363A">
              <w:rPr>
                <w:rStyle w:val="eop"/>
                <w:rFonts w:ascii="Montserrat" w:hAnsi="Montserrat" w:cs="Segoe UI"/>
                <w:color w:val="FF0000"/>
                <w:sz w:val="22"/>
                <w:szCs w:val="22"/>
              </w:rPr>
              <w:t> </w:t>
            </w:r>
          </w:p>
          <w:p w:rsidR="006A34A9" w:rsidP="574A0890" w:rsidRDefault="006A34A9" w14:paraId="4EAD9987" w14:textId="73F8A4A8">
            <w:pPr>
              <w:spacing w:after="0" w:line="240" w:lineRule="auto"/>
              <w:ind w:left="6"/>
              <w:jc w:val="both"/>
              <w:rPr>
                <w:rFonts w:ascii="Montserrat Regular" w:hAnsi="Montserrat Regular"/>
                <w:shd w:val="clear" w:color="auto" w:fill="FFFFFF"/>
                <w:lang w:val="es-ES"/>
              </w:rPr>
            </w:pPr>
            <w:r w:rsidRPr="574A0890">
              <w:rPr>
                <w:rFonts w:ascii="Montserrat Regular" w:hAnsi="Montserrat Regular"/>
                <w:shd w:val="clear" w:color="auto" w:fill="FFFFFF"/>
                <w:lang w:val="es-ES"/>
              </w:rPr>
              <w:t xml:space="preserve">La línea 988 está para </w:t>
            </w:r>
            <w:r w:rsidRPr="574A0890">
              <w:rPr>
                <w:rFonts w:ascii="Montserrat Regular" w:hAnsi="Montserrat Regular"/>
                <w:shd w:val="clear" w:color="auto" w:fill="FFFFFF"/>
                <w:lang w:val="es-ES"/>
              </w:rPr>
              <w:t>ayudarle</w:t>
            </w:r>
            <w:r w:rsidRPr="574A0890">
              <w:rPr>
                <w:rFonts w:ascii="Montserrat Regular" w:hAnsi="Montserrat Regular"/>
                <w:shd w:val="clear" w:color="auto" w:fill="FFFFFF"/>
                <w:lang w:val="es-ES"/>
              </w:rPr>
              <w:t>.</w:t>
            </w:r>
          </w:p>
          <w:p w:rsidR="006A34A9" w:rsidP="006A34A9" w:rsidRDefault="006A34A9" w14:paraId="17A7A021" w14:textId="77777777">
            <w:pPr>
              <w:spacing w:after="0" w:line="240" w:lineRule="auto"/>
              <w:ind w:left="6"/>
              <w:jc w:val="both"/>
              <w:rPr>
                <w:rFonts w:ascii="Montserrat Regular" w:hAnsi="Montserrat Regular"/>
                <w:shd w:val="clear" w:color="auto" w:fill="FFFFFF"/>
                <w:lang w:val="es-ES_tradnl"/>
              </w:rPr>
            </w:pPr>
          </w:p>
          <w:p w:rsidR="006A34A9" w:rsidP="006A34A9" w:rsidRDefault="006A34A9" w14:paraId="682D5424" w14:textId="77777777">
            <w:pPr>
              <w:pStyle w:val="paragraph"/>
              <w:spacing w:before="0" w:beforeAutospacing="0" w:after="0" w:afterAutospacing="0"/>
              <w:textAlignment w:val="baseline"/>
              <w:rPr>
                <w:rStyle w:val="eop"/>
                <w:rFonts w:ascii="Montserrat" w:hAnsi="Montserrat" w:cs="Segoe UI"/>
                <w:color w:val="FF0000"/>
                <w:sz w:val="22"/>
                <w:szCs w:val="22"/>
              </w:rPr>
            </w:pPr>
            <w:r w:rsidRPr="00F61C3D">
              <w:rPr>
                <w:rStyle w:val="normaltextrun"/>
                <w:rFonts w:ascii="Montserrat" w:hAnsi="Montserrat" w:cs="Segoe UI"/>
                <w:b/>
                <w:bCs/>
                <w:color w:val="FF0000"/>
                <w:sz w:val="22"/>
                <w:szCs w:val="22"/>
              </w:rPr>
              <w:t>CTA BUTTON:</w:t>
            </w:r>
            <w:r w:rsidRPr="00F61C3D">
              <w:rPr>
                <w:rStyle w:val="normaltextrun"/>
                <w:rFonts w:ascii="Montserrat" w:hAnsi="Montserrat" w:cs="Segoe UI"/>
                <w:color w:val="FF0000"/>
                <w:sz w:val="22"/>
                <w:szCs w:val="22"/>
              </w:rPr>
              <w:t xml:space="preserve"> Learn More</w:t>
            </w:r>
            <w:r w:rsidRPr="00F61C3D">
              <w:rPr>
                <w:rStyle w:val="eop"/>
                <w:rFonts w:ascii="Montserrat" w:hAnsi="Montserrat" w:cs="Segoe UI"/>
                <w:color w:val="FF0000"/>
                <w:sz w:val="22"/>
                <w:szCs w:val="22"/>
              </w:rPr>
              <w:t> </w:t>
            </w:r>
          </w:p>
          <w:p w:rsidRPr="00F61C3D" w:rsidR="006A34A9" w:rsidP="006A34A9" w:rsidRDefault="006A34A9" w14:paraId="6E4410EB" w14:textId="77777777">
            <w:pPr>
              <w:pStyle w:val="paragraph"/>
              <w:spacing w:before="0" w:beforeAutospacing="0" w:after="0" w:afterAutospacing="0"/>
              <w:textAlignment w:val="baseline"/>
              <w:rPr>
                <w:rFonts w:ascii="Segoe UI" w:hAnsi="Segoe UI" w:cs="Segoe UI"/>
                <w:color w:val="FF0000"/>
                <w:sz w:val="18"/>
                <w:szCs w:val="18"/>
              </w:rPr>
            </w:pPr>
          </w:p>
          <w:p w:rsidRPr="00F61C3D" w:rsidR="006A34A9" w:rsidP="006A34A9" w:rsidRDefault="006A34A9" w14:paraId="3DB4232F" w14:textId="77777777">
            <w:pPr>
              <w:pStyle w:val="paragraph"/>
              <w:spacing w:before="0" w:beforeAutospacing="0" w:after="0" w:afterAutospacing="0"/>
              <w:textAlignment w:val="baseline"/>
              <w:rPr>
                <w:rFonts w:ascii="Montserrat" w:hAnsi="Montserrat" w:cs="Segoe UI"/>
                <w:color w:val="FF0000"/>
                <w:sz w:val="22"/>
                <w:szCs w:val="22"/>
              </w:rPr>
            </w:pPr>
            <w:r w:rsidRPr="00F61C3D">
              <w:rPr>
                <w:rStyle w:val="normaltextrun"/>
                <w:rFonts w:ascii="Montserrat" w:hAnsi="Montserrat" w:cs="Segoe UI"/>
                <w:b/>
                <w:bCs/>
                <w:color w:val="FF0000"/>
                <w:sz w:val="22"/>
                <w:szCs w:val="22"/>
              </w:rPr>
              <w:t>Veterans</w:t>
            </w:r>
            <w:r w:rsidRPr="00F61C3D">
              <w:rPr>
                <w:rStyle w:val="eop"/>
                <w:rFonts w:ascii="Montserrat" w:hAnsi="Montserrat" w:cs="Segoe UI"/>
                <w:color w:val="FF0000"/>
                <w:sz w:val="22"/>
                <w:szCs w:val="22"/>
              </w:rPr>
              <w:t> </w:t>
            </w:r>
          </w:p>
          <w:p w:rsidRPr="00F61C3D" w:rsidR="006A34A9" w:rsidP="006A34A9" w:rsidRDefault="006A34A9" w14:paraId="42B68D4D" w14:textId="77777777">
            <w:pPr>
              <w:pStyle w:val="paragraph"/>
              <w:spacing w:before="0" w:beforeAutospacing="0" w:after="0" w:afterAutospacing="0"/>
              <w:textAlignment w:val="baseline"/>
              <w:rPr>
                <w:rFonts w:ascii="Segoe UI" w:hAnsi="Segoe UI" w:cs="Segoe UI"/>
                <w:color w:val="FF0000"/>
                <w:sz w:val="18"/>
                <w:szCs w:val="18"/>
              </w:rPr>
            </w:pPr>
            <w:r w:rsidRPr="00F61C3D">
              <w:rPr>
                <w:rStyle w:val="normaltextrun"/>
                <w:rFonts w:ascii="Montserrat" w:hAnsi="Montserrat" w:cs="Segoe UI"/>
                <w:b/>
                <w:bCs/>
                <w:color w:val="FF0000"/>
                <w:sz w:val="22"/>
                <w:szCs w:val="22"/>
              </w:rPr>
              <w:t>PRIMARY TEXT (125 characters):</w:t>
            </w:r>
            <w:r w:rsidRPr="00F61C3D">
              <w:rPr>
                <w:rStyle w:val="eop"/>
                <w:rFonts w:ascii="Montserrat" w:hAnsi="Montserrat" w:cs="Segoe UI"/>
                <w:color w:val="FF0000"/>
                <w:sz w:val="22"/>
                <w:szCs w:val="22"/>
              </w:rPr>
              <w:t> </w:t>
            </w:r>
          </w:p>
          <w:p w:rsidR="007D1023" w:rsidP="007D1023" w:rsidRDefault="007D1023" w14:paraId="2EE93713" w14:textId="43F2B010">
            <w:pPr>
              <w:pStyle w:val="p1"/>
              <w:rPr>
                <w:rStyle w:val="s1"/>
                <w:rFonts w:ascii="Montserrat" w:hAnsi="Montserrat"/>
                <w:sz w:val="22"/>
                <w:szCs w:val="22"/>
                <w:lang w:val="es-ES_tradnl"/>
              </w:rPr>
            </w:pPr>
            <w:r w:rsidRPr="007D1023">
              <w:rPr>
                <w:rStyle w:val="s1"/>
                <w:rFonts w:ascii="Montserrat" w:hAnsi="Montserrat"/>
                <w:sz w:val="22"/>
                <w:szCs w:val="22"/>
                <w:lang w:val="es-ES_tradnl"/>
              </w:rPr>
              <w:t>Envejecer no es fácil, especialmente para los veteranos. Si necesita ayuda, un consejero lo está esperando. Solo marque 988 y presione 1.</w:t>
            </w:r>
          </w:p>
          <w:p w:rsidRPr="007D1023" w:rsidR="007D1023" w:rsidP="007D1023" w:rsidRDefault="007D1023" w14:paraId="0AED0FAB" w14:textId="77777777">
            <w:pPr>
              <w:pStyle w:val="p1"/>
              <w:rPr>
                <w:rFonts w:ascii="Montserrat" w:hAnsi="Montserrat"/>
                <w:sz w:val="22"/>
                <w:szCs w:val="22"/>
                <w:lang w:val="es-ES_tradnl"/>
              </w:rPr>
            </w:pPr>
          </w:p>
          <w:p w:rsidRPr="00BC363A" w:rsidR="007D1023" w:rsidP="007D1023" w:rsidRDefault="007D1023" w14:paraId="01F2FFB4" w14:textId="77777777">
            <w:pPr>
              <w:pStyle w:val="paragraph"/>
              <w:spacing w:before="0" w:beforeAutospacing="0" w:after="0" w:afterAutospacing="0"/>
              <w:jc w:val="both"/>
              <w:textAlignment w:val="baseline"/>
              <w:rPr>
                <w:rFonts w:ascii="Segoe UI" w:hAnsi="Segoe UI" w:cs="Segoe UI"/>
                <w:color w:val="FF0000"/>
                <w:sz w:val="18"/>
                <w:szCs w:val="18"/>
              </w:rPr>
            </w:pPr>
            <w:r w:rsidRPr="00BC363A">
              <w:rPr>
                <w:rStyle w:val="normaltextrun"/>
                <w:rFonts w:ascii="Montserrat" w:hAnsi="Montserrat" w:cs="Segoe UI"/>
                <w:b/>
                <w:bCs/>
                <w:color w:val="FF0000"/>
                <w:sz w:val="22"/>
                <w:szCs w:val="22"/>
              </w:rPr>
              <w:t>HEADLINE (25 characters):</w:t>
            </w:r>
            <w:r w:rsidRPr="00BC363A">
              <w:rPr>
                <w:rStyle w:val="eop"/>
                <w:rFonts w:ascii="Montserrat" w:hAnsi="Montserrat" w:cs="Segoe UI"/>
                <w:color w:val="FF0000"/>
                <w:sz w:val="22"/>
                <w:szCs w:val="22"/>
              </w:rPr>
              <w:t> </w:t>
            </w:r>
          </w:p>
          <w:p w:rsidR="007D1023" w:rsidP="574A0890" w:rsidRDefault="007D1023" w14:paraId="6248520A" w14:textId="554667DC">
            <w:pPr>
              <w:spacing w:after="0" w:line="240" w:lineRule="auto"/>
              <w:ind w:left="6"/>
              <w:jc w:val="both"/>
              <w:rPr>
                <w:rFonts w:ascii="Montserrat Regular" w:hAnsi="Montserrat Regular"/>
                <w:shd w:val="clear" w:color="auto" w:fill="FFFFFF"/>
                <w:lang w:val="es-ES"/>
              </w:rPr>
            </w:pPr>
            <w:r w:rsidRPr="574A0890">
              <w:rPr>
                <w:rFonts w:ascii="Montserrat Regular" w:hAnsi="Montserrat Regular"/>
                <w:shd w:val="clear" w:color="auto" w:fill="FFFFFF"/>
                <w:lang w:val="es-ES"/>
              </w:rPr>
              <w:t xml:space="preserve">La línea 988 está para </w:t>
            </w:r>
            <w:r w:rsidRPr="574A0890">
              <w:rPr>
                <w:rFonts w:ascii="Montserrat Regular" w:hAnsi="Montserrat Regular"/>
                <w:shd w:val="clear" w:color="auto" w:fill="FFFFFF"/>
                <w:lang w:val="es-ES"/>
              </w:rPr>
              <w:t>ayudarle</w:t>
            </w:r>
            <w:r w:rsidRPr="574A0890">
              <w:rPr>
                <w:rFonts w:ascii="Montserrat Regular" w:hAnsi="Montserrat Regular"/>
                <w:shd w:val="clear" w:color="auto" w:fill="FFFFFF"/>
                <w:lang w:val="es-ES"/>
              </w:rPr>
              <w:t>.</w:t>
            </w:r>
          </w:p>
          <w:p w:rsidR="007D1023" w:rsidP="007D1023" w:rsidRDefault="007D1023" w14:paraId="0B802593" w14:textId="77777777">
            <w:pPr>
              <w:spacing w:after="0" w:line="240" w:lineRule="auto"/>
              <w:ind w:left="6"/>
              <w:jc w:val="both"/>
              <w:rPr>
                <w:rFonts w:ascii="Montserrat Regular" w:hAnsi="Montserrat Regular"/>
                <w:shd w:val="clear" w:color="auto" w:fill="FFFFFF"/>
                <w:lang w:val="es-ES_tradnl"/>
              </w:rPr>
            </w:pPr>
          </w:p>
          <w:p w:rsidR="007D1023" w:rsidP="007D1023" w:rsidRDefault="007D1023" w14:paraId="4E2E3E03" w14:textId="77777777">
            <w:pPr>
              <w:pStyle w:val="paragraph"/>
              <w:spacing w:before="0" w:beforeAutospacing="0" w:after="0" w:afterAutospacing="0"/>
              <w:textAlignment w:val="baseline"/>
              <w:rPr>
                <w:rStyle w:val="eop"/>
                <w:rFonts w:ascii="Montserrat" w:hAnsi="Montserrat" w:cs="Segoe UI"/>
                <w:color w:val="FF0000"/>
                <w:sz w:val="22"/>
                <w:szCs w:val="22"/>
              </w:rPr>
            </w:pPr>
            <w:r w:rsidRPr="00F61C3D">
              <w:rPr>
                <w:rStyle w:val="normaltextrun"/>
                <w:rFonts w:ascii="Montserrat" w:hAnsi="Montserrat" w:cs="Segoe UI"/>
                <w:b/>
                <w:bCs/>
                <w:color w:val="FF0000"/>
                <w:sz w:val="22"/>
                <w:szCs w:val="22"/>
              </w:rPr>
              <w:t>CTA BUTTON:</w:t>
            </w:r>
            <w:r w:rsidRPr="00F61C3D">
              <w:rPr>
                <w:rStyle w:val="normaltextrun"/>
                <w:rFonts w:ascii="Montserrat" w:hAnsi="Montserrat" w:cs="Segoe UI"/>
                <w:color w:val="FF0000"/>
                <w:sz w:val="22"/>
                <w:szCs w:val="22"/>
              </w:rPr>
              <w:t xml:space="preserve"> Learn More</w:t>
            </w:r>
            <w:r w:rsidRPr="00F61C3D">
              <w:rPr>
                <w:rStyle w:val="eop"/>
                <w:rFonts w:ascii="Montserrat" w:hAnsi="Montserrat" w:cs="Segoe UI"/>
                <w:color w:val="FF0000"/>
                <w:sz w:val="22"/>
                <w:szCs w:val="22"/>
              </w:rPr>
              <w:t> </w:t>
            </w:r>
          </w:p>
          <w:p w:rsidRPr="006A34A9" w:rsidR="009E201F" w:rsidP="009E201F" w:rsidRDefault="009E201F" w14:paraId="1460326A" w14:textId="0C9A875F">
            <w:pPr>
              <w:spacing w:after="0" w:line="240" w:lineRule="auto"/>
              <w:rPr>
                <w:rFonts w:ascii="Montserrat" w:hAnsi="Montserrat" w:cs="Calibri"/>
                <w:b/>
                <w:bCs/>
                <w:color w:val="222223" w:themeColor="text1"/>
              </w:rPr>
            </w:pPr>
          </w:p>
        </w:tc>
        <w:tc>
          <w:tcPr>
            <w:tcW w:w="4543" w:type="dxa"/>
            <w:tcBorders>
              <w:top w:val="single" w:color="A5A5A5" w:sz="8" w:space="0"/>
              <w:left w:val="single" w:color="BFBFBF" w:themeColor="background2" w:themeShade="BF" w:sz="4" w:space="0"/>
              <w:bottom w:val="single" w:color="32A460" w:sz="12" w:space="0"/>
              <w:right w:val="single" w:color="FFFFFF" w:themeColor="background2" w:sz="4" w:space="0"/>
            </w:tcBorders>
            <w:tcMar/>
          </w:tcPr>
          <w:p w:rsidR="00AD22A9" w:rsidP="00AD22A9" w:rsidRDefault="00AD22A9" w14:paraId="497AB68B" w14:textId="77777777">
            <w:pPr>
              <w:widowControl/>
              <w:spacing w:after="0" w:line="240" w:lineRule="auto"/>
              <w:rPr>
                <w:rFonts w:ascii="Segoe UI" w:hAnsi="Segoe UI" w:cs="Segoe UI"/>
                <w:sz w:val="18"/>
                <w:szCs w:val="18"/>
              </w:rPr>
            </w:pPr>
          </w:p>
        </w:tc>
      </w:tr>
    </w:tbl>
    <w:p w:rsidR="00C46C23" w:rsidP="2431980A" w:rsidRDefault="00C46C23" w14:paraId="758EB2A9" w14:textId="77777777">
      <w:pPr>
        <w:rPr>
          <w:rFonts w:ascii="Montserrat" w:hAnsi="Montserrat"/>
          <w:color w:val="B3D8F3" w:themeColor="accent5"/>
          <w:sz w:val="20"/>
          <w:szCs w:val="20"/>
        </w:rPr>
      </w:pPr>
    </w:p>
    <w:p w:rsidR="00546CD4" w:rsidP="2431980A" w:rsidRDefault="00546CD4" w14:paraId="2206641A" w14:textId="77777777">
      <w:pPr>
        <w:rPr>
          <w:rFonts w:ascii="Montserrat" w:hAnsi="Montserrat" w:eastAsia="Calibri" w:cs="Calibri"/>
          <w:b/>
          <w:bCs/>
          <w:color w:val="32A460"/>
          <w:sz w:val="20"/>
          <w:szCs w:val="20"/>
        </w:rPr>
      </w:pPr>
    </w:p>
    <w:p w:rsidR="009650C9" w:rsidP="009650C9" w:rsidRDefault="009650C9" w14:paraId="6C03AC1A" w14:textId="77777777">
      <w:pPr>
        <w:rPr>
          <w:rFonts w:ascii="Montserrat" w:hAnsi="Montserrat" w:eastAsia="Calibri" w:cs="Calibri"/>
          <w:b/>
          <w:bCs/>
          <w:color w:val="32A460"/>
          <w:sz w:val="20"/>
          <w:szCs w:val="20"/>
        </w:rPr>
      </w:pPr>
    </w:p>
    <w:p w:rsidRPr="009650C9" w:rsidR="009650C9" w:rsidP="009650C9" w:rsidRDefault="009650C9" w14:paraId="48D7A97D" w14:textId="148DFAA0">
      <w:pPr>
        <w:tabs>
          <w:tab w:val="left" w:pos="12840"/>
        </w:tabs>
        <w:rPr>
          <w:rFonts w:ascii="Montserrat" w:hAnsi="Montserrat"/>
          <w:sz w:val="20"/>
          <w:szCs w:val="20"/>
        </w:rPr>
      </w:pPr>
      <w:r>
        <w:rPr>
          <w:rFonts w:ascii="Montserrat" w:hAnsi="Montserrat"/>
          <w:sz w:val="20"/>
          <w:szCs w:val="20"/>
        </w:rPr>
        <w:tab/>
      </w:r>
    </w:p>
    <w:sectPr w:rsidRPr="009650C9" w:rsidR="009650C9" w:rsidSect="003F0723">
      <w:headerReference w:type="default" r:id="rId16"/>
      <w:footerReference w:type="default" r:id="rId17"/>
      <w:headerReference w:type="first" r:id="rId18"/>
      <w:footerReference w:type="first" r:id="rId19"/>
      <w:pgSz w:w="15840" w:h="12240" w:orient="landscape"/>
      <w:pgMar w:top="720" w:right="806" w:bottom="720" w:left="72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VG" w:author="Valentina Gonzalez" w:date="2025-04-07T12:43:00Z" w:id="0">
    <w:p w:rsidR="00D84B84" w:rsidP="00D84B84" w:rsidRDefault="00D84B84" w14:paraId="19196B01" w14:textId="77777777">
      <w:r>
        <w:rPr>
          <w:rStyle w:val="CommentReference"/>
        </w:rPr>
        <w:annotationRef/>
      </w:r>
      <w:r>
        <w:rPr>
          <w:color w:val="000000"/>
          <w:sz w:val="20"/>
          <w:szCs w:val="20"/>
        </w:rPr>
        <w:t xml:space="preserve">Hi @Jen, since this service is only provided in ENG, Anna asked me to change the headline copy. She told me to check in with you about what to call it in SPN. </w:t>
      </w:r>
    </w:p>
  </w:comment>
  <w:comment xmlns:w="http://schemas.openxmlformats.org/wordprocessingml/2006/main" w:initials="JG" w:author="Jennifer Gonzalez" w:date="2025-04-07T15:18:50" w:id="358476292">
    <w:p xmlns:w14="http://schemas.microsoft.com/office/word/2010/wordml" xmlns:w="http://schemas.openxmlformats.org/wordprocessingml/2006/main" w:rsidR="773B0A7D" w:rsidRDefault="6567ED74" w14:paraId="7652F191" w14:textId="790936A8">
      <w:pPr>
        <w:pStyle w:val="CommentText"/>
      </w:pPr>
      <w:r>
        <w:rPr>
          <w:rStyle w:val="CommentReference"/>
        </w:rPr>
        <w:annotationRef/>
      </w:r>
      <w:r w:rsidRPr="56F2AA8C" w:rsidR="49B9D22B">
        <w:t>I think it works as is</w:t>
      </w:r>
    </w:p>
  </w:comment>
</w:comments>
</file>

<file path=word/commentsExtended.xml><?xml version="1.0" encoding="utf-8"?>
<w15:commentsEx xmlns:mc="http://schemas.openxmlformats.org/markup-compatibility/2006" xmlns:w15="http://schemas.microsoft.com/office/word/2012/wordml" mc:Ignorable="w15">
  <w15:commentEx w15:done="1" w15:paraId="19196B01"/>
  <w15:commentEx w15:done="1" w15:paraId="7652F191" w15:paraIdParent="19196B01"/>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7A2CB9" w16cex:dateUtc="2025-04-07T19:43:00Z">
    <w16cex:extLst>
      <w16:ext w16:uri="{CE6994B0-6A32-4C9F-8C6B-6E91EDA988CE}">
        <cr:reactions xmlns:cr="http://schemas.microsoft.com/office/comments/2020/reactions">
          <cr:reaction reactionType="1">
            <cr:reactionInfo dateUtc="2025-04-07T20:25:34.379Z">
              <cr:user userId="" userProvider="" userName="Valentina Gonzalez"/>
            </cr:reactionInfo>
          </cr:reaction>
        </cr:reactions>
      </w16:ext>
    </w16cex:extLst>
  </w16cex:commentExtensible>
  <w16cex:commentExtensible w16cex:durableId="05B16A26" w16cex:dateUtc="2025-04-07T20:18:50.53Z"/>
</w16cex:commentsExtensible>
</file>

<file path=word/commentsIds.xml><?xml version="1.0" encoding="utf-8"?>
<w16cid:commentsIds xmlns:mc="http://schemas.openxmlformats.org/markup-compatibility/2006" xmlns:w16cid="http://schemas.microsoft.com/office/word/2016/wordml/cid" mc:Ignorable="w16cid">
  <w16cid:commentId w16cid:paraId="19196B01" w16cid:durableId="7A7A2CB9"/>
  <w16cid:commentId w16cid:paraId="7652F191" w16cid:durableId="05B16A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4288E" w:rsidRDefault="0034288E" w14:paraId="17FEB7EA" w14:textId="77777777">
      <w:pPr>
        <w:spacing w:after="0" w:line="240" w:lineRule="auto"/>
      </w:pPr>
      <w:r>
        <w:separator/>
      </w:r>
    </w:p>
  </w:endnote>
  <w:endnote w:type="continuationSeparator" w:id="0">
    <w:p w:rsidR="0034288E" w:rsidRDefault="0034288E" w14:paraId="034ABFF3" w14:textId="77777777">
      <w:pPr>
        <w:spacing w:after="0" w:line="240" w:lineRule="auto"/>
      </w:pPr>
      <w:r>
        <w:continuationSeparator/>
      </w:r>
    </w:p>
  </w:endnote>
  <w:endnote w:type="continuationNotice" w:id="1">
    <w:p w:rsidR="0034288E" w:rsidRDefault="0034288E" w14:paraId="0DAE8A8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D6194573-CD50-E34D-9CF4-6582D8C8116D}" r:id="rId1"/>
  </w:font>
  <w:font w:name="Times New Roman">
    <w:panose1 w:val="02020603050405020304"/>
    <w:charset w:val="00"/>
    <w:family w:val="roman"/>
    <w:pitch w:val="variable"/>
    <w:sig w:usb0="E0002EFF" w:usb1="C000785B" w:usb2="00000009" w:usb3="00000000" w:csb0="000001FF" w:csb1="00000000"/>
    <w:embedRegular w:fontKey="{7B9F6800-F9CD-0C41-9976-6C0BEE2C7C4B}" r:id="rId2"/>
    <w:embedBold w:fontKey="{4A33F3C3-C0F4-8847-A83C-DDCA32754672}" r:id="rId3"/>
    <w:embedItalic w:fontKey="{51C07620-97E0-A940-B0D6-CA71CEEBDE9B}" r:id="rId4"/>
  </w:font>
  <w:font w:name="Courier New">
    <w:panose1 w:val="02070309020205020404"/>
    <w:charset w:val="00"/>
    <w:family w:val="modern"/>
    <w:pitch w:val="fixed"/>
    <w:sig w:usb0="E0002EFF" w:usb1="C0007843" w:usb2="00000009" w:usb3="00000000" w:csb0="000001FF" w:csb1="00000000"/>
    <w:embedRegular w:fontKey="{0E854AEC-57D7-264C-A2BF-D32586B7C9EA}" r:id="rId5"/>
  </w:font>
  <w:font w:name="Wingdings">
    <w:panose1 w:val="05000000000000000000"/>
    <w:charset w:val="4D"/>
    <w:family w:val="decorative"/>
    <w:pitch w:val="variable"/>
    <w:sig w:usb0="00000003" w:usb1="00000000" w:usb2="00000000" w:usb3="00000000" w:csb0="80000001" w:csb1="00000000"/>
    <w:embedRegular w:fontKey="{5477AC22-E694-3841-8B47-C69DD59EFD0F}" r:id="rId6"/>
  </w:font>
  <w:font w:name="Calibri">
    <w:panose1 w:val="020F0502020204030204"/>
    <w:charset w:val="00"/>
    <w:family w:val="swiss"/>
    <w:pitch w:val="variable"/>
    <w:sig w:usb0="E4002EFF" w:usb1="C000247B" w:usb2="00000009" w:usb3="00000000" w:csb0="000001FF" w:csb1="00000000"/>
    <w:embedRegular w:fontKey="{67848509-651B-DA40-9613-2F361C00E097}" r:id="rId7"/>
    <w:embedBold w:fontKey="{D7536EBE-55AA-944D-B489-FE43ADF97CBA}" r:id="rId8"/>
  </w:font>
  <w:font w:name="Century Gothic">
    <w:panose1 w:val="020B0502020202020204"/>
    <w:charset w:val="00"/>
    <w:family w:val="swiss"/>
    <w:pitch w:val="variable"/>
    <w:sig w:usb0="00000287" w:usb1="00000000" w:usb2="00000000" w:usb3="00000000" w:csb0="0000009F" w:csb1="00000000"/>
    <w:embedRegular w:fontKey="{FEDF647B-4917-E242-B6E8-501A43E7C266}" r:id="rId9"/>
  </w:font>
  <w:font w:name="Arial">
    <w:panose1 w:val="020B0604020202020204"/>
    <w:charset w:val="00"/>
    <w:family w:val="swiss"/>
    <w:pitch w:val="variable"/>
    <w:sig w:usb0="E0002EFF" w:usb1="C000785B" w:usb2="00000009" w:usb3="00000000" w:csb0="000001FF" w:csb1="00000000"/>
    <w:embedRegular w:fontKey="{8F0467E8-7C55-8443-827F-9427D6C9F199}" r:id="rId10"/>
  </w:font>
  <w:font w:name="Montserrat Regular">
    <w:altName w:val="Montserrat"/>
    <w:panose1 w:val="020B0604020202020204"/>
    <w:charset w:val="4D"/>
    <w:family w:val="auto"/>
    <w:pitch w:val="variable"/>
    <w:sig w:usb0="A00002FF" w:usb1="4000207B"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Montserrat">
    <w:panose1 w:val="00000500000000000000"/>
    <w:charset w:val="00"/>
    <w:family w:val="auto"/>
    <w:pitch w:val="variable"/>
    <w:sig w:usb0="A00002FF" w:usb1="4000207B" w:usb2="00000000" w:usb3="00000000" w:csb0="00000197" w:csb1="00000000"/>
    <w:embedRegular w:fontKey="{97CBBFAE-B0D7-A84F-8901-A8CC8BB3B65C}" r:id="rId15"/>
    <w:embedBold w:fontKey="{3778DCD4-3B4F-914F-A121-5E4444860A4F}" r:id="rId16"/>
  </w:font>
  <w:font w:name="Montserrat SemiBold">
    <w:panose1 w:val="00000000000000000000"/>
    <w:charset w:val="00"/>
    <w:family w:val="auto"/>
    <w:pitch w:val="variable"/>
    <w:sig w:usb0="A00002FF" w:usb1="4000207B" w:usb2="00000000" w:usb3="00000000" w:csb0="00000197" w:csb1="00000000"/>
    <w:embedRegular w:fontKey="{8F1E83E3-AD26-5040-8966-99DA8A69E26C}" r:id="rId17"/>
    <w:embedBold w:fontKey="{7CDD5F53-2490-634C-B4AA-FBF234ED57E9}" r:id="rId18"/>
  </w:font>
  <w:font w:name="Segoe UI">
    <w:panose1 w:val="020B0502040204020203"/>
    <w:charset w:val="00"/>
    <w:family w:val="swiss"/>
    <w:pitch w:val="variable"/>
    <w:sig w:usb0="E4002EFF" w:usb1="C000E47F" w:usb2="00000009" w:usb3="00000000" w:csb0="000001FF" w:csb1="00000000"/>
    <w:embedRegular w:fontKey="{B636A5AC-BD8E-F84E-8936-CA13F75C246C}" r:id="rId19"/>
    <w:embedBold w:fontKey="{5A3531C9-DAA1-C84D-B051-D898E3B63AF8}" r:id="rId20"/>
  </w:font>
  <w:font w:name="Montserrat ExtraBold">
    <w:panose1 w:val="00000000000000000000"/>
    <w:charset w:val="00"/>
    <w:family w:val="auto"/>
    <w:pitch w:val="variable"/>
    <w:sig w:usb0="A00002FF" w:usb1="4000207B" w:usb2="00000000" w:usb3="00000000" w:csb0="00000197" w:csb1="00000000"/>
    <w:embedBold w:fontKey="{EB3BDA03-BA01-9C47-9FB6-9EC41FE503A9}" r:id="rId21"/>
  </w:font>
  <w:font w:name="Times New Roman (Body CS)">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ontserrat Bold">
    <w:altName w:val="Montserrat"/>
    <w:panose1 w:val="020B0604020202020204"/>
    <w:charset w:val="4D"/>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7FCD550C" w:rsidTr="7FCD550C" w14:paraId="079AFE9C" w14:textId="77777777">
      <w:trPr>
        <w:trHeight w:val="300"/>
      </w:trPr>
      <w:tc>
        <w:tcPr>
          <w:tcW w:w="3600" w:type="dxa"/>
        </w:tcPr>
        <w:p w:rsidR="7FCD550C" w:rsidP="7FCD550C" w:rsidRDefault="7FCD550C" w14:paraId="29979D1A" w14:textId="5B29DBEA">
          <w:pPr>
            <w:pStyle w:val="Header"/>
            <w:ind w:left="-115"/>
          </w:pPr>
        </w:p>
      </w:tc>
      <w:tc>
        <w:tcPr>
          <w:tcW w:w="3600" w:type="dxa"/>
        </w:tcPr>
        <w:p w:rsidR="7FCD550C" w:rsidP="7FCD550C" w:rsidRDefault="7FCD550C" w14:paraId="71CCB4F1" w14:textId="154F946E">
          <w:pPr>
            <w:pStyle w:val="Header"/>
            <w:jc w:val="center"/>
          </w:pPr>
        </w:p>
      </w:tc>
      <w:tc>
        <w:tcPr>
          <w:tcW w:w="3600" w:type="dxa"/>
        </w:tcPr>
        <w:p w:rsidR="7FCD550C" w:rsidP="7FCD550C" w:rsidRDefault="7FCD550C" w14:paraId="72498DAB" w14:textId="5E1A483C">
          <w:pPr>
            <w:pStyle w:val="Header"/>
            <w:ind w:right="-115"/>
            <w:jc w:val="right"/>
          </w:pPr>
        </w:p>
      </w:tc>
    </w:tr>
  </w:tbl>
  <w:p w:rsidR="004A18D2" w:rsidP="7FCD550C" w:rsidRDefault="004A18D2" w14:paraId="1E54D885" w14:textId="0410CB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7FCD550C" w:rsidTr="7FCD550C" w14:paraId="18264538" w14:textId="77777777">
      <w:trPr>
        <w:trHeight w:val="300"/>
      </w:trPr>
      <w:tc>
        <w:tcPr>
          <w:tcW w:w="3600" w:type="dxa"/>
        </w:tcPr>
        <w:p w:rsidR="7FCD550C" w:rsidP="7FCD550C" w:rsidRDefault="7FCD550C" w14:paraId="4DE7D969" w14:textId="52929A0F">
          <w:pPr>
            <w:pStyle w:val="Header"/>
            <w:ind w:left="-115"/>
          </w:pPr>
        </w:p>
      </w:tc>
      <w:tc>
        <w:tcPr>
          <w:tcW w:w="3600" w:type="dxa"/>
        </w:tcPr>
        <w:p w:rsidR="7FCD550C" w:rsidP="7FCD550C" w:rsidRDefault="7FCD550C" w14:paraId="526C57B5" w14:textId="657359DA">
          <w:pPr>
            <w:pStyle w:val="Header"/>
            <w:jc w:val="center"/>
          </w:pPr>
        </w:p>
      </w:tc>
      <w:tc>
        <w:tcPr>
          <w:tcW w:w="3600" w:type="dxa"/>
        </w:tcPr>
        <w:p w:rsidR="7FCD550C" w:rsidP="7FCD550C" w:rsidRDefault="7FCD550C" w14:paraId="45A12502" w14:textId="6A59041F">
          <w:pPr>
            <w:pStyle w:val="Header"/>
            <w:ind w:right="-115"/>
            <w:jc w:val="right"/>
          </w:pPr>
        </w:p>
      </w:tc>
    </w:tr>
  </w:tbl>
  <w:p w:rsidR="004A18D2" w:rsidRDefault="004A18D2" w14:paraId="19BEB940" w14:textId="64D3BD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4288E" w:rsidRDefault="0034288E" w14:paraId="08725934" w14:textId="77777777">
      <w:pPr>
        <w:spacing w:after="0" w:line="240" w:lineRule="auto"/>
      </w:pPr>
      <w:r>
        <w:separator/>
      </w:r>
    </w:p>
  </w:footnote>
  <w:footnote w:type="continuationSeparator" w:id="0">
    <w:p w:rsidR="0034288E" w:rsidRDefault="0034288E" w14:paraId="706192F5" w14:textId="77777777">
      <w:pPr>
        <w:spacing w:after="0" w:line="240" w:lineRule="auto"/>
      </w:pPr>
      <w:r>
        <w:continuationSeparator/>
      </w:r>
    </w:p>
  </w:footnote>
  <w:footnote w:type="continuationNotice" w:id="1">
    <w:p w:rsidR="0034288E" w:rsidRDefault="0034288E" w14:paraId="0D66C60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342E06" w:rsidR="583F09A3" w:rsidP="0082150E" w:rsidRDefault="583F09A3" w14:paraId="7A73DE7A" w14:textId="79C60568">
    <w:pPr>
      <w:tabs>
        <w:tab w:val="left" w:pos="660"/>
        <w:tab w:val="left" w:pos="2880"/>
      </w:tabs>
      <w:spacing w:line="240" w:lineRule="auto"/>
      <w:rPr>
        <w:rFonts w:ascii="Montserrat ExtraBold" w:hAnsi="Montserrat ExtraBold" w:cs="Times New Roman (Body CS)"/>
        <w:b/>
        <w:color w:val="B3D8F3" w:themeColor="accent5"/>
        <w:spacing w:val="-20"/>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Pr="0082150E" w:rsidR="004A18D2" w:rsidP="0082150E" w:rsidRDefault="0082150E" w14:paraId="1EA22F19" w14:textId="136B6E6F">
    <w:pPr>
      <w:tabs>
        <w:tab w:val="left" w:pos="660"/>
        <w:tab w:val="left" w:pos="2880"/>
      </w:tabs>
      <w:spacing w:line="240" w:lineRule="auto"/>
      <w:jc w:val="center"/>
      <w:rPr>
        <w:rFonts w:ascii="Montserrat ExtraBold" w:hAnsi="Montserrat ExtraBold" w:cs="Times New Roman (Body CS)"/>
        <w:b/>
        <w:color w:val="B3D8F3" w:themeColor="accent5"/>
        <w:spacing w:val="-20"/>
        <w:sz w:val="20"/>
      </w:rPr>
    </w:pPr>
    <w:r>
      <w:rPr>
        <w:noProof/>
      </w:rPr>
      <w:drawing>
        <wp:anchor distT="0" distB="0" distL="114300" distR="114300" simplePos="0" relativeHeight="251658240" behindDoc="0" locked="0" layoutInCell="1" allowOverlap="1" wp14:anchorId="08B8F3FC" wp14:editId="10C6E84F">
          <wp:simplePos x="0" y="0"/>
          <wp:positionH relativeFrom="column">
            <wp:posOffset>215900</wp:posOffset>
          </wp:positionH>
          <wp:positionV relativeFrom="paragraph">
            <wp:posOffset>-177800</wp:posOffset>
          </wp:positionV>
          <wp:extent cx="990600" cy="990600"/>
          <wp:effectExtent l="0" t="0" r="0" b="0"/>
          <wp:wrapSquare wrapText="bothSides"/>
          <wp:docPr id="626864405" name="Picture 626864405" descr="A logo with a sound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64405" name="Picture 626864405" descr="A logo with a sound wave&#10;&#10;Description automatically generated"/>
                  <pic:cNvPicPr>
                    <a:picLocks noChangeAspect="1" noChangeArrowheads="1"/>
                  </pic:cNvPicPr>
                </pic:nvPicPr>
                <pic:blipFill>
                  <a:blip r:embed="rId1"/>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ontserrat" w:hAnsi="Montserrat"/>
        <w:b/>
        <w:color w:val="252B69"/>
        <w:sz w:val="96"/>
        <w:szCs w:val="180"/>
      </w:rPr>
      <w:t xml:space="preserve">               </w:t>
    </w:r>
    <w:r w:rsidR="003F0723">
      <w:rPr>
        <w:rFonts w:ascii="Montserrat" w:hAnsi="Montserrat"/>
        <w:b/>
        <w:color w:val="252B69"/>
        <w:sz w:val="96"/>
        <w:szCs w:val="180"/>
      </w:rPr>
      <w:tab/>
    </w:r>
    <w:r w:rsidR="003F0723">
      <w:rPr>
        <w:rFonts w:ascii="Montserrat" w:hAnsi="Montserrat"/>
        <w:b/>
        <w:color w:val="252B69"/>
        <w:sz w:val="96"/>
        <w:szCs w:val="180"/>
      </w:rPr>
      <w:tab/>
    </w:r>
    <w:r w:rsidR="003F0723">
      <w:rPr>
        <w:rFonts w:ascii="Montserrat ExtraBold" w:hAnsi="Montserrat ExtraBold" w:cs="Times New Roman (Body CS)"/>
        <w:b/>
        <w:bCs/>
        <w:color w:val="242B69" w:themeColor="text2"/>
        <w:spacing w:val="-20"/>
        <w:sz w:val="96"/>
        <w:szCs w:val="180"/>
      </w:rPr>
      <w:t>transcreation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801"/>
    <w:multiLevelType w:val="hybridMultilevel"/>
    <w:tmpl w:val="861690CE"/>
    <w:lvl w:ilvl="0" w:tplc="86EEF370">
      <w:start w:val="1"/>
      <w:numFmt w:val="decimal"/>
      <w:lvlText w:val="%1."/>
      <w:lvlJc w:val="left"/>
      <w:pPr>
        <w:ind w:left="720" w:hanging="360"/>
      </w:pPr>
    </w:lvl>
    <w:lvl w:ilvl="1" w:tplc="3738CFE6">
      <w:start w:val="1"/>
      <w:numFmt w:val="bullet"/>
      <w:lvlText w:val=""/>
      <w:lvlJc w:val="left"/>
      <w:pPr>
        <w:ind w:left="1440" w:hanging="360"/>
      </w:pPr>
      <w:rPr>
        <w:rFonts w:hint="default" w:ascii="Symbol" w:hAnsi="Symbol"/>
      </w:rPr>
    </w:lvl>
    <w:lvl w:ilvl="2" w:tplc="7B7CDA5C">
      <w:start w:val="1"/>
      <w:numFmt w:val="lowerRoman"/>
      <w:lvlText w:val="%3."/>
      <w:lvlJc w:val="right"/>
      <w:pPr>
        <w:ind w:left="2160" w:hanging="180"/>
      </w:pPr>
    </w:lvl>
    <w:lvl w:ilvl="3" w:tplc="8BB07144">
      <w:start w:val="1"/>
      <w:numFmt w:val="decimal"/>
      <w:lvlText w:val="%4."/>
      <w:lvlJc w:val="left"/>
      <w:pPr>
        <w:ind w:left="2880" w:hanging="360"/>
      </w:pPr>
    </w:lvl>
    <w:lvl w:ilvl="4" w:tplc="A998B130">
      <w:start w:val="1"/>
      <w:numFmt w:val="lowerLetter"/>
      <w:lvlText w:val="%5."/>
      <w:lvlJc w:val="left"/>
      <w:pPr>
        <w:ind w:left="3600" w:hanging="360"/>
      </w:pPr>
    </w:lvl>
    <w:lvl w:ilvl="5" w:tplc="002C06C2">
      <w:start w:val="1"/>
      <w:numFmt w:val="lowerRoman"/>
      <w:lvlText w:val="%6."/>
      <w:lvlJc w:val="right"/>
      <w:pPr>
        <w:ind w:left="4320" w:hanging="180"/>
      </w:pPr>
    </w:lvl>
    <w:lvl w:ilvl="6" w:tplc="919A4E1C">
      <w:start w:val="1"/>
      <w:numFmt w:val="decimal"/>
      <w:lvlText w:val="%7."/>
      <w:lvlJc w:val="left"/>
      <w:pPr>
        <w:ind w:left="5040" w:hanging="360"/>
      </w:pPr>
    </w:lvl>
    <w:lvl w:ilvl="7" w:tplc="ED7079E2">
      <w:start w:val="1"/>
      <w:numFmt w:val="lowerLetter"/>
      <w:lvlText w:val="%8."/>
      <w:lvlJc w:val="left"/>
      <w:pPr>
        <w:ind w:left="5760" w:hanging="360"/>
      </w:pPr>
    </w:lvl>
    <w:lvl w:ilvl="8" w:tplc="484CE5DC">
      <w:start w:val="1"/>
      <w:numFmt w:val="lowerRoman"/>
      <w:lvlText w:val="%9."/>
      <w:lvlJc w:val="right"/>
      <w:pPr>
        <w:ind w:left="6480" w:hanging="180"/>
      </w:pPr>
    </w:lvl>
  </w:abstractNum>
  <w:abstractNum w:abstractNumId="1" w15:restartNumberingAfterBreak="0">
    <w:nsid w:val="00D22121"/>
    <w:multiLevelType w:val="hybridMultilevel"/>
    <w:tmpl w:val="2D8CCF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3FD31A0"/>
    <w:multiLevelType w:val="hybridMultilevel"/>
    <w:tmpl w:val="879CDFAC"/>
    <w:lvl w:ilvl="0" w:tplc="E0BC2608">
      <w:start w:val="1"/>
      <w:numFmt w:val="decimal"/>
      <w:lvlText w:val="%1."/>
      <w:lvlJc w:val="left"/>
      <w:pPr>
        <w:ind w:left="720" w:hanging="360"/>
      </w:pPr>
      <w:rPr>
        <w:rFonts w:hint="default" w:eastAsia="Calibri" w:cs="Calibri"/>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20809"/>
    <w:multiLevelType w:val="multilevel"/>
    <w:tmpl w:val="E15E6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4319B8"/>
    <w:multiLevelType w:val="hybridMultilevel"/>
    <w:tmpl w:val="068C65D0"/>
    <w:lvl w:ilvl="0" w:tplc="135C387A">
      <w:numFmt w:val="bullet"/>
      <w:lvlText w:val="-"/>
      <w:lvlJc w:val="left"/>
      <w:pPr>
        <w:ind w:left="1080" w:hanging="720"/>
      </w:pPr>
      <w:rPr>
        <w:rFonts w:hint="default" w:ascii="Century Gothic" w:hAnsi="Century Gothic"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7B424EF"/>
    <w:multiLevelType w:val="hybridMultilevel"/>
    <w:tmpl w:val="30885574"/>
    <w:lvl w:ilvl="0" w:tplc="A8C64CDC">
      <w:start w:val="1"/>
      <w:numFmt w:val="bullet"/>
      <w:lvlText w:val=""/>
      <w:lvlJc w:val="left"/>
      <w:pPr>
        <w:ind w:left="720" w:hanging="360"/>
      </w:pPr>
      <w:rPr>
        <w:rFonts w:hint="default" w:ascii="Symbol" w:hAnsi="Symbol"/>
      </w:rPr>
    </w:lvl>
    <w:lvl w:ilvl="1" w:tplc="1B46B7CA">
      <w:start w:val="1"/>
      <w:numFmt w:val="bullet"/>
      <w:lvlText w:val="o"/>
      <w:lvlJc w:val="left"/>
      <w:pPr>
        <w:ind w:left="1440" w:hanging="360"/>
      </w:pPr>
      <w:rPr>
        <w:rFonts w:hint="default" w:ascii="Courier New" w:hAnsi="Courier New"/>
      </w:rPr>
    </w:lvl>
    <w:lvl w:ilvl="2" w:tplc="64D6C3C2">
      <w:start w:val="1"/>
      <w:numFmt w:val="bullet"/>
      <w:lvlText w:val=""/>
      <w:lvlJc w:val="left"/>
      <w:pPr>
        <w:ind w:left="2160" w:hanging="360"/>
      </w:pPr>
      <w:rPr>
        <w:rFonts w:hint="default" w:ascii="Wingdings" w:hAnsi="Wingdings"/>
      </w:rPr>
    </w:lvl>
    <w:lvl w:ilvl="3" w:tplc="784438EE">
      <w:start w:val="1"/>
      <w:numFmt w:val="bullet"/>
      <w:lvlText w:val=""/>
      <w:lvlJc w:val="left"/>
      <w:pPr>
        <w:ind w:left="2880" w:hanging="360"/>
      </w:pPr>
      <w:rPr>
        <w:rFonts w:hint="default" w:ascii="Symbol" w:hAnsi="Symbol"/>
      </w:rPr>
    </w:lvl>
    <w:lvl w:ilvl="4" w:tplc="6CD6D2FC">
      <w:start w:val="1"/>
      <w:numFmt w:val="bullet"/>
      <w:lvlText w:val="o"/>
      <w:lvlJc w:val="left"/>
      <w:pPr>
        <w:ind w:left="3600" w:hanging="360"/>
      </w:pPr>
      <w:rPr>
        <w:rFonts w:hint="default" w:ascii="Courier New" w:hAnsi="Courier New"/>
      </w:rPr>
    </w:lvl>
    <w:lvl w:ilvl="5" w:tplc="CF7C4202">
      <w:start w:val="1"/>
      <w:numFmt w:val="bullet"/>
      <w:lvlText w:val=""/>
      <w:lvlJc w:val="left"/>
      <w:pPr>
        <w:ind w:left="4320" w:hanging="360"/>
      </w:pPr>
      <w:rPr>
        <w:rFonts w:hint="default" w:ascii="Wingdings" w:hAnsi="Wingdings"/>
      </w:rPr>
    </w:lvl>
    <w:lvl w:ilvl="6" w:tplc="BFA6F53E">
      <w:start w:val="1"/>
      <w:numFmt w:val="bullet"/>
      <w:lvlText w:val=""/>
      <w:lvlJc w:val="left"/>
      <w:pPr>
        <w:ind w:left="5040" w:hanging="360"/>
      </w:pPr>
      <w:rPr>
        <w:rFonts w:hint="default" w:ascii="Symbol" w:hAnsi="Symbol"/>
      </w:rPr>
    </w:lvl>
    <w:lvl w:ilvl="7" w:tplc="F5C655F8">
      <w:start w:val="1"/>
      <w:numFmt w:val="bullet"/>
      <w:lvlText w:val="o"/>
      <w:lvlJc w:val="left"/>
      <w:pPr>
        <w:ind w:left="5760" w:hanging="360"/>
      </w:pPr>
      <w:rPr>
        <w:rFonts w:hint="default" w:ascii="Courier New" w:hAnsi="Courier New"/>
      </w:rPr>
    </w:lvl>
    <w:lvl w:ilvl="8" w:tplc="69D8FB34">
      <w:start w:val="1"/>
      <w:numFmt w:val="bullet"/>
      <w:lvlText w:val=""/>
      <w:lvlJc w:val="left"/>
      <w:pPr>
        <w:ind w:left="6480" w:hanging="360"/>
      </w:pPr>
      <w:rPr>
        <w:rFonts w:hint="default" w:ascii="Wingdings" w:hAnsi="Wingdings"/>
      </w:rPr>
    </w:lvl>
  </w:abstractNum>
  <w:abstractNum w:abstractNumId="6" w15:restartNumberingAfterBreak="0">
    <w:nsid w:val="08723245"/>
    <w:multiLevelType w:val="hybridMultilevel"/>
    <w:tmpl w:val="CEF0674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9454E44"/>
    <w:multiLevelType w:val="hybridMultilevel"/>
    <w:tmpl w:val="87962B74"/>
    <w:lvl w:ilvl="0" w:tplc="5F62CB30">
      <w:start w:val="1"/>
      <w:numFmt w:val="decimal"/>
      <w:lvlText w:val="%1."/>
      <w:lvlJc w:val="left"/>
      <w:pPr>
        <w:ind w:left="720" w:hanging="360"/>
      </w:pPr>
    </w:lvl>
    <w:lvl w:ilvl="1" w:tplc="AB845E38">
      <w:start w:val="1"/>
      <w:numFmt w:val="bullet"/>
      <w:lvlText w:val=""/>
      <w:lvlJc w:val="left"/>
      <w:pPr>
        <w:ind w:left="1440" w:hanging="360"/>
      </w:pPr>
      <w:rPr>
        <w:rFonts w:hint="default" w:ascii="Symbol" w:hAnsi="Symbol"/>
      </w:rPr>
    </w:lvl>
    <w:lvl w:ilvl="2" w:tplc="1EDA0786">
      <w:start w:val="1"/>
      <w:numFmt w:val="lowerRoman"/>
      <w:lvlText w:val="%3."/>
      <w:lvlJc w:val="right"/>
      <w:pPr>
        <w:ind w:left="2160" w:hanging="180"/>
      </w:pPr>
    </w:lvl>
    <w:lvl w:ilvl="3" w:tplc="E83CE876">
      <w:start w:val="1"/>
      <w:numFmt w:val="decimal"/>
      <w:lvlText w:val="%4."/>
      <w:lvlJc w:val="left"/>
      <w:pPr>
        <w:ind w:left="2880" w:hanging="360"/>
      </w:pPr>
    </w:lvl>
    <w:lvl w:ilvl="4" w:tplc="82DEE4A8">
      <w:start w:val="1"/>
      <w:numFmt w:val="lowerLetter"/>
      <w:lvlText w:val="%5."/>
      <w:lvlJc w:val="left"/>
      <w:pPr>
        <w:ind w:left="3600" w:hanging="360"/>
      </w:pPr>
    </w:lvl>
    <w:lvl w:ilvl="5" w:tplc="BAD86784">
      <w:start w:val="1"/>
      <w:numFmt w:val="lowerRoman"/>
      <w:lvlText w:val="%6."/>
      <w:lvlJc w:val="right"/>
      <w:pPr>
        <w:ind w:left="4320" w:hanging="180"/>
      </w:pPr>
    </w:lvl>
    <w:lvl w:ilvl="6" w:tplc="C6D426D2">
      <w:start w:val="1"/>
      <w:numFmt w:val="decimal"/>
      <w:lvlText w:val="%7."/>
      <w:lvlJc w:val="left"/>
      <w:pPr>
        <w:ind w:left="5040" w:hanging="360"/>
      </w:pPr>
    </w:lvl>
    <w:lvl w:ilvl="7" w:tplc="8DE27808">
      <w:start w:val="1"/>
      <w:numFmt w:val="lowerLetter"/>
      <w:lvlText w:val="%8."/>
      <w:lvlJc w:val="left"/>
      <w:pPr>
        <w:ind w:left="5760" w:hanging="360"/>
      </w:pPr>
    </w:lvl>
    <w:lvl w:ilvl="8" w:tplc="4F527B5E">
      <w:start w:val="1"/>
      <w:numFmt w:val="lowerRoman"/>
      <w:lvlText w:val="%9."/>
      <w:lvlJc w:val="right"/>
      <w:pPr>
        <w:ind w:left="6480" w:hanging="180"/>
      </w:pPr>
    </w:lvl>
  </w:abstractNum>
  <w:abstractNum w:abstractNumId="8" w15:restartNumberingAfterBreak="0">
    <w:nsid w:val="099C63ED"/>
    <w:multiLevelType w:val="hybridMultilevel"/>
    <w:tmpl w:val="68E81EC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0A4364AB"/>
    <w:multiLevelType w:val="multilevel"/>
    <w:tmpl w:val="6BEEE8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C47BF2"/>
    <w:multiLevelType w:val="hybridMultilevel"/>
    <w:tmpl w:val="72FC9848"/>
    <w:lvl w:ilvl="0" w:tplc="74C07D90">
      <w:start w:val="1"/>
      <w:numFmt w:val="bullet"/>
      <w:lvlText w:val="•"/>
      <w:lvlJc w:val="left"/>
      <w:pPr>
        <w:tabs>
          <w:tab w:val="num" w:pos="720"/>
        </w:tabs>
        <w:ind w:left="720" w:hanging="360"/>
      </w:pPr>
      <w:rPr>
        <w:rFonts w:hint="default" w:ascii="Arial" w:hAnsi="Arial"/>
      </w:rPr>
    </w:lvl>
    <w:lvl w:ilvl="1" w:tplc="6CCC3E60" w:tentative="1">
      <w:start w:val="1"/>
      <w:numFmt w:val="bullet"/>
      <w:lvlText w:val="•"/>
      <w:lvlJc w:val="left"/>
      <w:pPr>
        <w:tabs>
          <w:tab w:val="num" w:pos="1440"/>
        </w:tabs>
        <w:ind w:left="1440" w:hanging="360"/>
      </w:pPr>
      <w:rPr>
        <w:rFonts w:hint="default" w:ascii="Arial" w:hAnsi="Arial"/>
      </w:rPr>
    </w:lvl>
    <w:lvl w:ilvl="2" w:tplc="31AE48B6" w:tentative="1">
      <w:start w:val="1"/>
      <w:numFmt w:val="bullet"/>
      <w:lvlText w:val="•"/>
      <w:lvlJc w:val="left"/>
      <w:pPr>
        <w:tabs>
          <w:tab w:val="num" w:pos="2160"/>
        </w:tabs>
        <w:ind w:left="2160" w:hanging="360"/>
      </w:pPr>
      <w:rPr>
        <w:rFonts w:hint="default" w:ascii="Arial" w:hAnsi="Arial"/>
      </w:rPr>
    </w:lvl>
    <w:lvl w:ilvl="3" w:tplc="D00AB75E" w:tentative="1">
      <w:start w:val="1"/>
      <w:numFmt w:val="bullet"/>
      <w:lvlText w:val="•"/>
      <w:lvlJc w:val="left"/>
      <w:pPr>
        <w:tabs>
          <w:tab w:val="num" w:pos="2880"/>
        </w:tabs>
        <w:ind w:left="2880" w:hanging="360"/>
      </w:pPr>
      <w:rPr>
        <w:rFonts w:hint="default" w:ascii="Arial" w:hAnsi="Arial"/>
      </w:rPr>
    </w:lvl>
    <w:lvl w:ilvl="4" w:tplc="0674F36E" w:tentative="1">
      <w:start w:val="1"/>
      <w:numFmt w:val="bullet"/>
      <w:lvlText w:val="•"/>
      <w:lvlJc w:val="left"/>
      <w:pPr>
        <w:tabs>
          <w:tab w:val="num" w:pos="3600"/>
        </w:tabs>
        <w:ind w:left="3600" w:hanging="360"/>
      </w:pPr>
      <w:rPr>
        <w:rFonts w:hint="default" w:ascii="Arial" w:hAnsi="Arial"/>
      </w:rPr>
    </w:lvl>
    <w:lvl w:ilvl="5" w:tplc="8C4A6D90" w:tentative="1">
      <w:start w:val="1"/>
      <w:numFmt w:val="bullet"/>
      <w:lvlText w:val="•"/>
      <w:lvlJc w:val="left"/>
      <w:pPr>
        <w:tabs>
          <w:tab w:val="num" w:pos="4320"/>
        </w:tabs>
        <w:ind w:left="4320" w:hanging="360"/>
      </w:pPr>
      <w:rPr>
        <w:rFonts w:hint="default" w:ascii="Arial" w:hAnsi="Arial"/>
      </w:rPr>
    </w:lvl>
    <w:lvl w:ilvl="6" w:tplc="BBE82976" w:tentative="1">
      <w:start w:val="1"/>
      <w:numFmt w:val="bullet"/>
      <w:lvlText w:val="•"/>
      <w:lvlJc w:val="left"/>
      <w:pPr>
        <w:tabs>
          <w:tab w:val="num" w:pos="5040"/>
        </w:tabs>
        <w:ind w:left="5040" w:hanging="360"/>
      </w:pPr>
      <w:rPr>
        <w:rFonts w:hint="default" w:ascii="Arial" w:hAnsi="Arial"/>
      </w:rPr>
    </w:lvl>
    <w:lvl w:ilvl="7" w:tplc="EC4A53F2" w:tentative="1">
      <w:start w:val="1"/>
      <w:numFmt w:val="bullet"/>
      <w:lvlText w:val="•"/>
      <w:lvlJc w:val="left"/>
      <w:pPr>
        <w:tabs>
          <w:tab w:val="num" w:pos="5760"/>
        </w:tabs>
        <w:ind w:left="5760" w:hanging="360"/>
      </w:pPr>
      <w:rPr>
        <w:rFonts w:hint="default" w:ascii="Arial" w:hAnsi="Arial"/>
      </w:rPr>
    </w:lvl>
    <w:lvl w:ilvl="8" w:tplc="EE0A9B60"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1BC333C8"/>
    <w:multiLevelType w:val="hybridMultilevel"/>
    <w:tmpl w:val="97A070DA"/>
    <w:lvl w:ilvl="0" w:tplc="135C387A">
      <w:numFmt w:val="bullet"/>
      <w:lvlText w:val="-"/>
      <w:lvlJc w:val="left"/>
      <w:pPr>
        <w:ind w:left="1080" w:hanging="720"/>
      </w:pPr>
      <w:rPr>
        <w:rFonts w:hint="default" w:ascii="Century Gothic" w:hAnsi="Century Gothic" w:eastAsia="Calibri"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C2C0166"/>
    <w:multiLevelType w:val="hybridMultilevel"/>
    <w:tmpl w:val="CF267524"/>
    <w:lvl w:ilvl="0" w:tplc="FC4A5F04">
      <w:start w:val="1"/>
      <w:numFmt w:val="decimal"/>
      <w:lvlText w:val="%1."/>
      <w:lvlJc w:val="left"/>
      <w:pPr>
        <w:ind w:left="720" w:hanging="360"/>
      </w:pPr>
      <w:rPr>
        <w:rFonts w:hint="default" w:ascii="Calibri" w:hAnsi="Calibri" w:eastAsia="Calibri" w:cs="Calibri"/>
        <w:b w:val="0"/>
        <w:bCs w:val="0"/>
      </w:rPr>
    </w:lvl>
    <w:lvl w:ilvl="1" w:tplc="3738CFE6">
      <w:start w:val="1"/>
      <w:numFmt w:val="bullet"/>
      <w:lvlText w:val=""/>
      <w:lvlJc w:val="left"/>
      <w:pPr>
        <w:ind w:left="1440" w:hanging="360"/>
      </w:pPr>
      <w:rPr>
        <w:rFonts w:hint="default" w:ascii="Symbol" w:hAnsi="Symbo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3C1561"/>
    <w:multiLevelType w:val="hybridMultilevel"/>
    <w:tmpl w:val="982C7A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06202A2"/>
    <w:multiLevelType w:val="hybridMultilevel"/>
    <w:tmpl w:val="6B3A0EBA"/>
    <w:lvl w:ilvl="0" w:tplc="76D07E7A">
      <w:start w:val="1"/>
      <w:numFmt w:val="bullet"/>
      <w:lvlText w:val="·"/>
      <w:lvlJc w:val="left"/>
      <w:pPr>
        <w:ind w:left="720" w:hanging="360"/>
      </w:pPr>
      <w:rPr>
        <w:rFonts w:hint="default" w:ascii="Symbol" w:hAnsi="Symbol"/>
      </w:rPr>
    </w:lvl>
    <w:lvl w:ilvl="1" w:tplc="B3CC23FC">
      <w:start w:val="1"/>
      <w:numFmt w:val="bullet"/>
      <w:lvlText w:val="o"/>
      <w:lvlJc w:val="left"/>
      <w:pPr>
        <w:ind w:left="1440" w:hanging="360"/>
      </w:pPr>
      <w:rPr>
        <w:rFonts w:hint="default" w:ascii="Courier New" w:hAnsi="Courier New"/>
      </w:rPr>
    </w:lvl>
    <w:lvl w:ilvl="2" w:tplc="DA30185C">
      <w:start w:val="1"/>
      <w:numFmt w:val="bullet"/>
      <w:lvlText w:val=""/>
      <w:lvlJc w:val="left"/>
      <w:pPr>
        <w:ind w:left="2160" w:hanging="360"/>
      </w:pPr>
      <w:rPr>
        <w:rFonts w:hint="default" w:ascii="Wingdings" w:hAnsi="Wingdings"/>
      </w:rPr>
    </w:lvl>
    <w:lvl w:ilvl="3" w:tplc="059C7CD6">
      <w:start w:val="1"/>
      <w:numFmt w:val="bullet"/>
      <w:lvlText w:val=""/>
      <w:lvlJc w:val="left"/>
      <w:pPr>
        <w:ind w:left="2880" w:hanging="360"/>
      </w:pPr>
      <w:rPr>
        <w:rFonts w:hint="default" w:ascii="Symbol" w:hAnsi="Symbol"/>
      </w:rPr>
    </w:lvl>
    <w:lvl w:ilvl="4" w:tplc="926CE5FC">
      <w:start w:val="1"/>
      <w:numFmt w:val="bullet"/>
      <w:lvlText w:val="o"/>
      <w:lvlJc w:val="left"/>
      <w:pPr>
        <w:ind w:left="3600" w:hanging="360"/>
      </w:pPr>
      <w:rPr>
        <w:rFonts w:hint="default" w:ascii="Courier New" w:hAnsi="Courier New"/>
      </w:rPr>
    </w:lvl>
    <w:lvl w:ilvl="5" w:tplc="A2680416">
      <w:start w:val="1"/>
      <w:numFmt w:val="bullet"/>
      <w:lvlText w:val=""/>
      <w:lvlJc w:val="left"/>
      <w:pPr>
        <w:ind w:left="4320" w:hanging="360"/>
      </w:pPr>
      <w:rPr>
        <w:rFonts w:hint="default" w:ascii="Wingdings" w:hAnsi="Wingdings"/>
      </w:rPr>
    </w:lvl>
    <w:lvl w:ilvl="6" w:tplc="0FF45E88">
      <w:start w:val="1"/>
      <w:numFmt w:val="bullet"/>
      <w:lvlText w:val=""/>
      <w:lvlJc w:val="left"/>
      <w:pPr>
        <w:ind w:left="5040" w:hanging="360"/>
      </w:pPr>
      <w:rPr>
        <w:rFonts w:hint="default" w:ascii="Symbol" w:hAnsi="Symbol"/>
      </w:rPr>
    </w:lvl>
    <w:lvl w:ilvl="7" w:tplc="FFEA701E">
      <w:start w:val="1"/>
      <w:numFmt w:val="bullet"/>
      <w:lvlText w:val="o"/>
      <w:lvlJc w:val="left"/>
      <w:pPr>
        <w:ind w:left="5760" w:hanging="360"/>
      </w:pPr>
      <w:rPr>
        <w:rFonts w:hint="default" w:ascii="Courier New" w:hAnsi="Courier New"/>
      </w:rPr>
    </w:lvl>
    <w:lvl w:ilvl="8" w:tplc="A0BCE8C2">
      <w:start w:val="1"/>
      <w:numFmt w:val="bullet"/>
      <w:lvlText w:val=""/>
      <w:lvlJc w:val="left"/>
      <w:pPr>
        <w:ind w:left="6480" w:hanging="360"/>
      </w:pPr>
      <w:rPr>
        <w:rFonts w:hint="default" w:ascii="Wingdings" w:hAnsi="Wingdings"/>
      </w:rPr>
    </w:lvl>
  </w:abstractNum>
  <w:abstractNum w:abstractNumId="15" w15:restartNumberingAfterBreak="0">
    <w:nsid w:val="26844687"/>
    <w:multiLevelType w:val="hybridMultilevel"/>
    <w:tmpl w:val="C0D4363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2A5714F5"/>
    <w:multiLevelType w:val="hybridMultilevel"/>
    <w:tmpl w:val="71265B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B1E494B"/>
    <w:multiLevelType w:val="hybridMultilevel"/>
    <w:tmpl w:val="0DE6A3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334C28D2"/>
    <w:multiLevelType w:val="hybridMultilevel"/>
    <w:tmpl w:val="5178EA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9E76A9"/>
    <w:multiLevelType w:val="hybridMultilevel"/>
    <w:tmpl w:val="0774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F47FE"/>
    <w:multiLevelType w:val="hybridMultilevel"/>
    <w:tmpl w:val="5E06A03E"/>
    <w:lvl w:ilvl="0" w:tplc="80F81EE6">
      <w:numFmt w:val="bullet"/>
      <w:lvlText w:val="▪"/>
      <w:lvlJc w:val="left"/>
      <w:pPr>
        <w:tabs>
          <w:tab w:val="num" w:pos="720"/>
        </w:tabs>
        <w:ind w:left="720" w:hanging="360"/>
      </w:pPr>
      <w:rPr>
        <w:rFonts w:hint="default" w:ascii="Times New Roman" w:hAnsi="Times New Roman" w:eastAsia="Times New Roman" w:cs="Times New Roman"/>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36076341"/>
    <w:multiLevelType w:val="hybridMultilevel"/>
    <w:tmpl w:val="E2FC8572"/>
    <w:lvl w:ilvl="0" w:tplc="FFFFFFFF">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6AB7333"/>
    <w:multiLevelType w:val="hybridMultilevel"/>
    <w:tmpl w:val="80FE227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6BF0E39"/>
    <w:multiLevelType w:val="multilevel"/>
    <w:tmpl w:val="BF8A8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EB56B00"/>
    <w:multiLevelType w:val="hybridMultilevel"/>
    <w:tmpl w:val="5D18FB82"/>
    <w:lvl w:ilvl="0" w:tplc="3738CFE6">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5" w15:restartNumberingAfterBreak="0">
    <w:nsid w:val="3F0A1161"/>
    <w:multiLevelType w:val="multilevel"/>
    <w:tmpl w:val="E800D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814AC7"/>
    <w:multiLevelType w:val="hybridMultilevel"/>
    <w:tmpl w:val="FFCE220E"/>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356733C"/>
    <w:multiLevelType w:val="hybridMultilevel"/>
    <w:tmpl w:val="2CF294C8"/>
    <w:lvl w:ilvl="0" w:tplc="86EEF370">
      <w:start w:val="1"/>
      <w:numFmt w:val="decimal"/>
      <w:lvlText w:val="%1."/>
      <w:lvlJc w:val="left"/>
      <w:pPr>
        <w:ind w:left="720" w:hanging="360"/>
      </w:pPr>
    </w:lvl>
    <w:lvl w:ilvl="1" w:tplc="04090001">
      <w:start w:val="1"/>
      <w:numFmt w:val="bullet"/>
      <w:lvlText w:val=""/>
      <w:lvlJc w:val="left"/>
      <w:pPr>
        <w:ind w:left="1440" w:hanging="360"/>
      </w:pPr>
      <w:rPr>
        <w:rFonts w:hint="default" w:ascii="Symbol" w:hAnsi="Symbol"/>
      </w:rPr>
    </w:lvl>
    <w:lvl w:ilvl="2" w:tplc="7B7CDA5C">
      <w:start w:val="1"/>
      <w:numFmt w:val="lowerRoman"/>
      <w:lvlText w:val="%3."/>
      <w:lvlJc w:val="right"/>
      <w:pPr>
        <w:ind w:left="2160" w:hanging="180"/>
      </w:pPr>
    </w:lvl>
    <w:lvl w:ilvl="3" w:tplc="8BB07144">
      <w:start w:val="1"/>
      <w:numFmt w:val="decimal"/>
      <w:lvlText w:val="%4."/>
      <w:lvlJc w:val="left"/>
      <w:pPr>
        <w:ind w:left="2880" w:hanging="360"/>
      </w:pPr>
    </w:lvl>
    <w:lvl w:ilvl="4" w:tplc="A998B130">
      <w:start w:val="1"/>
      <w:numFmt w:val="lowerLetter"/>
      <w:lvlText w:val="%5."/>
      <w:lvlJc w:val="left"/>
      <w:pPr>
        <w:ind w:left="3600" w:hanging="360"/>
      </w:pPr>
    </w:lvl>
    <w:lvl w:ilvl="5" w:tplc="002C06C2">
      <w:start w:val="1"/>
      <w:numFmt w:val="lowerRoman"/>
      <w:lvlText w:val="%6."/>
      <w:lvlJc w:val="right"/>
      <w:pPr>
        <w:ind w:left="4320" w:hanging="180"/>
      </w:pPr>
    </w:lvl>
    <w:lvl w:ilvl="6" w:tplc="919A4E1C">
      <w:start w:val="1"/>
      <w:numFmt w:val="decimal"/>
      <w:lvlText w:val="%7."/>
      <w:lvlJc w:val="left"/>
      <w:pPr>
        <w:ind w:left="5040" w:hanging="360"/>
      </w:pPr>
    </w:lvl>
    <w:lvl w:ilvl="7" w:tplc="ED7079E2">
      <w:start w:val="1"/>
      <w:numFmt w:val="lowerLetter"/>
      <w:lvlText w:val="%8."/>
      <w:lvlJc w:val="left"/>
      <w:pPr>
        <w:ind w:left="5760" w:hanging="360"/>
      </w:pPr>
    </w:lvl>
    <w:lvl w:ilvl="8" w:tplc="484CE5DC">
      <w:start w:val="1"/>
      <w:numFmt w:val="lowerRoman"/>
      <w:lvlText w:val="%9."/>
      <w:lvlJc w:val="right"/>
      <w:pPr>
        <w:ind w:left="6480" w:hanging="180"/>
      </w:pPr>
    </w:lvl>
  </w:abstractNum>
  <w:abstractNum w:abstractNumId="28" w15:restartNumberingAfterBreak="0">
    <w:nsid w:val="4BA6679B"/>
    <w:multiLevelType w:val="hybridMultilevel"/>
    <w:tmpl w:val="F48081B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4DE64324"/>
    <w:multiLevelType w:val="hybridMultilevel"/>
    <w:tmpl w:val="F6FA615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1E87108"/>
    <w:multiLevelType w:val="hybridMultilevel"/>
    <w:tmpl w:val="0C72D2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52AF57DA"/>
    <w:multiLevelType w:val="hybridMultilevel"/>
    <w:tmpl w:val="0CB28A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C196493"/>
    <w:multiLevelType w:val="hybridMultilevel"/>
    <w:tmpl w:val="320C7940"/>
    <w:lvl w:ilvl="0" w:tplc="EE9A1AE8">
      <w:start w:val="1"/>
      <w:numFmt w:val="bullet"/>
      <w:lvlText w:val="•"/>
      <w:lvlJc w:val="left"/>
      <w:pPr>
        <w:tabs>
          <w:tab w:val="num" w:pos="720"/>
        </w:tabs>
        <w:ind w:left="720" w:hanging="360"/>
      </w:pPr>
      <w:rPr>
        <w:rFonts w:hint="default" w:ascii="Arial" w:hAnsi="Arial"/>
      </w:rPr>
    </w:lvl>
    <w:lvl w:ilvl="1" w:tplc="BB80D0E0">
      <w:numFmt w:val="bullet"/>
      <w:lvlText w:val="•"/>
      <w:lvlJc w:val="left"/>
      <w:pPr>
        <w:tabs>
          <w:tab w:val="num" w:pos="1440"/>
        </w:tabs>
        <w:ind w:left="1440" w:hanging="360"/>
      </w:pPr>
      <w:rPr>
        <w:rFonts w:hint="default" w:ascii="Arial" w:hAnsi="Arial"/>
      </w:rPr>
    </w:lvl>
    <w:lvl w:ilvl="2" w:tplc="D54C4CFE" w:tentative="1">
      <w:start w:val="1"/>
      <w:numFmt w:val="bullet"/>
      <w:lvlText w:val="•"/>
      <w:lvlJc w:val="left"/>
      <w:pPr>
        <w:tabs>
          <w:tab w:val="num" w:pos="2160"/>
        </w:tabs>
        <w:ind w:left="2160" w:hanging="360"/>
      </w:pPr>
      <w:rPr>
        <w:rFonts w:hint="default" w:ascii="Arial" w:hAnsi="Arial"/>
      </w:rPr>
    </w:lvl>
    <w:lvl w:ilvl="3" w:tplc="FDC872F0" w:tentative="1">
      <w:start w:val="1"/>
      <w:numFmt w:val="bullet"/>
      <w:lvlText w:val="•"/>
      <w:lvlJc w:val="left"/>
      <w:pPr>
        <w:tabs>
          <w:tab w:val="num" w:pos="2880"/>
        </w:tabs>
        <w:ind w:left="2880" w:hanging="360"/>
      </w:pPr>
      <w:rPr>
        <w:rFonts w:hint="default" w:ascii="Arial" w:hAnsi="Arial"/>
      </w:rPr>
    </w:lvl>
    <w:lvl w:ilvl="4" w:tplc="F8B85096" w:tentative="1">
      <w:start w:val="1"/>
      <w:numFmt w:val="bullet"/>
      <w:lvlText w:val="•"/>
      <w:lvlJc w:val="left"/>
      <w:pPr>
        <w:tabs>
          <w:tab w:val="num" w:pos="3600"/>
        </w:tabs>
        <w:ind w:left="3600" w:hanging="360"/>
      </w:pPr>
      <w:rPr>
        <w:rFonts w:hint="default" w:ascii="Arial" w:hAnsi="Arial"/>
      </w:rPr>
    </w:lvl>
    <w:lvl w:ilvl="5" w:tplc="1DB638AA" w:tentative="1">
      <w:start w:val="1"/>
      <w:numFmt w:val="bullet"/>
      <w:lvlText w:val="•"/>
      <w:lvlJc w:val="left"/>
      <w:pPr>
        <w:tabs>
          <w:tab w:val="num" w:pos="4320"/>
        </w:tabs>
        <w:ind w:left="4320" w:hanging="360"/>
      </w:pPr>
      <w:rPr>
        <w:rFonts w:hint="default" w:ascii="Arial" w:hAnsi="Arial"/>
      </w:rPr>
    </w:lvl>
    <w:lvl w:ilvl="6" w:tplc="46906A22" w:tentative="1">
      <w:start w:val="1"/>
      <w:numFmt w:val="bullet"/>
      <w:lvlText w:val="•"/>
      <w:lvlJc w:val="left"/>
      <w:pPr>
        <w:tabs>
          <w:tab w:val="num" w:pos="5040"/>
        </w:tabs>
        <w:ind w:left="5040" w:hanging="360"/>
      </w:pPr>
      <w:rPr>
        <w:rFonts w:hint="default" w:ascii="Arial" w:hAnsi="Arial"/>
      </w:rPr>
    </w:lvl>
    <w:lvl w:ilvl="7" w:tplc="15F49CB0" w:tentative="1">
      <w:start w:val="1"/>
      <w:numFmt w:val="bullet"/>
      <w:lvlText w:val="•"/>
      <w:lvlJc w:val="left"/>
      <w:pPr>
        <w:tabs>
          <w:tab w:val="num" w:pos="5760"/>
        </w:tabs>
        <w:ind w:left="5760" w:hanging="360"/>
      </w:pPr>
      <w:rPr>
        <w:rFonts w:hint="default" w:ascii="Arial" w:hAnsi="Arial"/>
      </w:rPr>
    </w:lvl>
    <w:lvl w:ilvl="8" w:tplc="8C401C48" w:tentative="1">
      <w:start w:val="1"/>
      <w:numFmt w:val="bullet"/>
      <w:lvlText w:val="•"/>
      <w:lvlJc w:val="left"/>
      <w:pPr>
        <w:tabs>
          <w:tab w:val="num" w:pos="6480"/>
        </w:tabs>
        <w:ind w:left="6480" w:hanging="360"/>
      </w:pPr>
      <w:rPr>
        <w:rFonts w:hint="default" w:ascii="Arial" w:hAnsi="Arial"/>
      </w:rPr>
    </w:lvl>
  </w:abstractNum>
  <w:abstractNum w:abstractNumId="33" w15:restartNumberingAfterBreak="0">
    <w:nsid w:val="5C306922"/>
    <w:multiLevelType w:val="hybridMultilevel"/>
    <w:tmpl w:val="2920188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61A82ED7"/>
    <w:multiLevelType w:val="hybridMultilevel"/>
    <w:tmpl w:val="AFC243DE"/>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720" w:hanging="360"/>
      </w:pPr>
      <w:rPr>
        <w:rFonts w:hint="default" w:ascii="Courier New" w:hAnsi="Courier New"/>
      </w:rPr>
    </w:lvl>
    <w:lvl w:ilvl="2" w:tplc="04090005">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5" w15:restartNumberingAfterBreak="0">
    <w:nsid w:val="64567487"/>
    <w:multiLevelType w:val="hybridMultilevel"/>
    <w:tmpl w:val="3D3EC4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6" w15:restartNumberingAfterBreak="0">
    <w:nsid w:val="64A54B60"/>
    <w:multiLevelType w:val="hybridMultilevel"/>
    <w:tmpl w:val="E10AE2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66F20EDB"/>
    <w:multiLevelType w:val="hybridMultilevel"/>
    <w:tmpl w:val="5946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7EF186D"/>
    <w:multiLevelType w:val="hybridMultilevel"/>
    <w:tmpl w:val="77441186"/>
    <w:lvl w:ilvl="0" w:tplc="9F16AE3C">
      <w:start w:val="1"/>
      <w:numFmt w:val="bullet"/>
      <w:lvlText w:val=""/>
      <w:lvlJc w:val="left"/>
      <w:pPr>
        <w:ind w:left="720" w:hanging="360"/>
      </w:pPr>
      <w:rPr>
        <w:rFonts w:hint="default" w:ascii="Symbol" w:hAnsi="Symbol"/>
      </w:rPr>
    </w:lvl>
    <w:lvl w:ilvl="1" w:tplc="CAF47DDC">
      <w:start w:val="1"/>
      <w:numFmt w:val="bullet"/>
      <w:lvlText w:val="·"/>
      <w:lvlJc w:val="left"/>
      <w:pPr>
        <w:ind w:left="1440" w:hanging="360"/>
      </w:pPr>
      <w:rPr>
        <w:rFonts w:hint="default" w:ascii="Symbol" w:hAnsi="Symbol"/>
      </w:rPr>
    </w:lvl>
    <w:lvl w:ilvl="2" w:tplc="DCB22AF0">
      <w:start w:val="1"/>
      <w:numFmt w:val="bullet"/>
      <w:lvlText w:val=""/>
      <w:lvlJc w:val="left"/>
      <w:pPr>
        <w:ind w:left="2160" w:hanging="360"/>
      </w:pPr>
      <w:rPr>
        <w:rFonts w:hint="default" w:ascii="Wingdings" w:hAnsi="Wingdings"/>
      </w:rPr>
    </w:lvl>
    <w:lvl w:ilvl="3" w:tplc="C4AECBEC">
      <w:start w:val="1"/>
      <w:numFmt w:val="bullet"/>
      <w:lvlText w:val=""/>
      <w:lvlJc w:val="left"/>
      <w:pPr>
        <w:ind w:left="2880" w:hanging="360"/>
      </w:pPr>
      <w:rPr>
        <w:rFonts w:hint="default" w:ascii="Symbol" w:hAnsi="Symbol"/>
      </w:rPr>
    </w:lvl>
    <w:lvl w:ilvl="4" w:tplc="B016F29A">
      <w:start w:val="1"/>
      <w:numFmt w:val="bullet"/>
      <w:lvlText w:val="o"/>
      <w:lvlJc w:val="left"/>
      <w:pPr>
        <w:ind w:left="3600" w:hanging="360"/>
      </w:pPr>
      <w:rPr>
        <w:rFonts w:hint="default" w:ascii="Courier New" w:hAnsi="Courier New"/>
      </w:rPr>
    </w:lvl>
    <w:lvl w:ilvl="5" w:tplc="A67EB3D8">
      <w:start w:val="1"/>
      <w:numFmt w:val="bullet"/>
      <w:lvlText w:val=""/>
      <w:lvlJc w:val="left"/>
      <w:pPr>
        <w:ind w:left="4320" w:hanging="360"/>
      </w:pPr>
      <w:rPr>
        <w:rFonts w:hint="default" w:ascii="Wingdings" w:hAnsi="Wingdings"/>
      </w:rPr>
    </w:lvl>
    <w:lvl w:ilvl="6" w:tplc="D564FD34">
      <w:start w:val="1"/>
      <w:numFmt w:val="bullet"/>
      <w:lvlText w:val=""/>
      <w:lvlJc w:val="left"/>
      <w:pPr>
        <w:ind w:left="5040" w:hanging="360"/>
      </w:pPr>
      <w:rPr>
        <w:rFonts w:hint="default" w:ascii="Symbol" w:hAnsi="Symbol"/>
      </w:rPr>
    </w:lvl>
    <w:lvl w:ilvl="7" w:tplc="4B3213EA">
      <w:start w:val="1"/>
      <w:numFmt w:val="bullet"/>
      <w:lvlText w:val="o"/>
      <w:lvlJc w:val="left"/>
      <w:pPr>
        <w:ind w:left="5760" w:hanging="360"/>
      </w:pPr>
      <w:rPr>
        <w:rFonts w:hint="default" w:ascii="Courier New" w:hAnsi="Courier New"/>
      </w:rPr>
    </w:lvl>
    <w:lvl w:ilvl="8" w:tplc="74A8DADA">
      <w:start w:val="1"/>
      <w:numFmt w:val="bullet"/>
      <w:lvlText w:val=""/>
      <w:lvlJc w:val="left"/>
      <w:pPr>
        <w:ind w:left="6480" w:hanging="360"/>
      </w:pPr>
      <w:rPr>
        <w:rFonts w:hint="default" w:ascii="Wingdings" w:hAnsi="Wingdings"/>
      </w:rPr>
    </w:lvl>
  </w:abstractNum>
  <w:abstractNum w:abstractNumId="39" w15:restartNumberingAfterBreak="0">
    <w:nsid w:val="68764157"/>
    <w:multiLevelType w:val="hybridMultilevel"/>
    <w:tmpl w:val="CF0CA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25E74"/>
    <w:multiLevelType w:val="hybridMultilevel"/>
    <w:tmpl w:val="46742F60"/>
    <w:lvl w:ilvl="0" w:tplc="04090001">
      <w:start w:val="1"/>
      <w:numFmt w:val="bullet"/>
      <w:lvlText w:val=""/>
      <w:lvlJc w:val="left"/>
      <w:pPr>
        <w:ind w:left="1080" w:hanging="360"/>
      </w:pPr>
      <w:rPr>
        <w:rFonts w:hint="default" w:ascii="Symbol" w:hAnsi="Symbol"/>
      </w:rPr>
    </w:lvl>
    <w:lvl w:ilvl="1" w:tplc="04090003">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1" w15:restartNumberingAfterBreak="0">
    <w:nsid w:val="6DEA6F46"/>
    <w:multiLevelType w:val="hybridMultilevel"/>
    <w:tmpl w:val="1B82CC40"/>
    <w:lvl w:ilvl="0" w:tplc="3738CFE6">
      <w:start w:val="1"/>
      <w:numFmt w:val="bullet"/>
      <w:lvlText w:val=""/>
      <w:lvlJc w:val="left"/>
      <w:pPr>
        <w:ind w:left="1440" w:hanging="360"/>
      </w:pPr>
      <w:rPr>
        <w:rFonts w:hint="default" w:ascii="Symbol" w:hAnsi="Symbol"/>
      </w:rPr>
    </w:lvl>
    <w:lvl w:ilvl="1" w:tplc="04090003">
      <w:start w:val="1"/>
      <w:numFmt w:val="bullet"/>
      <w:lvlText w:val="o"/>
      <w:lvlJc w:val="left"/>
      <w:pPr>
        <w:ind w:left="2160" w:hanging="360"/>
      </w:pPr>
      <w:rPr>
        <w:rFonts w:hint="default" w:ascii="Courier New" w:hAnsi="Courier New" w:cs="Courier New"/>
      </w:rPr>
    </w:lvl>
    <w:lvl w:ilvl="2" w:tplc="04090005">
      <w:start w:val="1"/>
      <w:numFmt w:val="bullet"/>
      <w:lvlText w:val=""/>
      <w:lvlJc w:val="left"/>
      <w:pPr>
        <w:ind w:left="2880" w:hanging="360"/>
      </w:pPr>
      <w:rPr>
        <w:rFonts w:hint="default" w:ascii="Wingdings" w:hAnsi="Wingdings"/>
      </w:rPr>
    </w:lvl>
    <w:lvl w:ilvl="3" w:tplc="04090001">
      <w:start w:val="1"/>
      <w:numFmt w:val="bullet"/>
      <w:lvlText w:val=""/>
      <w:lvlJc w:val="left"/>
      <w:pPr>
        <w:ind w:left="3600" w:hanging="360"/>
      </w:pPr>
      <w:rPr>
        <w:rFonts w:hint="default" w:ascii="Symbol" w:hAnsi="Symbol"/>
      </w:rPr>
    </w:lvl>
    <w:lvl w:ilvl="4" w:tplc="04090003">
      <w:start w:val="1"/>
      <w:numFmt w:val="bullet"/>
      <w:lvlText w:val="o"/>
      <w:lvlJc w:val="left"/>
      <w:pPr>
        <w:ind w:left="4320" w:hanging="360"/>
      </w:pPr>
      <w:rPr>
        <w:rFonts w:hint="default" w:ascii="Courier New" w:hAnsi="Courier New" w:cs="Courier New"/>
      </w:rPr>
    </w:lvl>
    <w:lvl w:ilvl="5" w:tplc="04090005">
      <w:start w:val="1"/>
      <w:numFmt w:val="bullet"/>
      <w:lvlText w:val=""/>
      <w:lvlJc w:val="left"/>
      <w:pPr>
        <w:ind w:left="5040" w:hanging="360"/>
      </w:pPr>
      <w:rPr>
        <w:rFonts w:hint="default" w:ascii="Wingdings" w:hAnsi="Wingdings"/>
      </w:rPr>
    </w:lvl>
    <w:lvl w:ilvl="6" w:tplc="04090001">
      <w:start w:val="1"/>
      <w:numFmt w:val="bullet"/>
      <w:lvlText w:val=""/>
      <w:lvlJc w:val="left"/>
      <w:pPr>
        <w:ind w:left="5760" w:hanging="360"/>
      </w:pPr>
      <w:rPr>
        <w:rFonts w:hint="default" w:ascii="Symbol" w:hAnsi="Symbol"/>
      </w:rPr>
    </w:lvl>
    <w:lvl w:ilvl="7" w:tplc="04090003">
      <w:start w:val="1"/>
      <w:numFmt w:val="bullet"/>
      <w:lvlText w:val="o"/>
      <w:lvlJc w:val="left"/>
      <w:pPr>
        <w:ind w:left="6480" w:hanging="360"/>
      </w:pPr>
      <w:rPr>
        <w:rFonts w:hint="default" w:ascii="Courier New" w:hAnsi="Courier New" w:cs="Courier New"/>
      </w:rPr>
    </w:lvl>
    <w:lvl w:ilvl="8" w:tplc="04090005">
      <w:start w:val="1"/>
      <w:numFmt w:val="bullet"/>
      <w:lvlText w:val=""/>
      <w:lvlJc w:val="left"/>
      <w:pPr>
        <w:ind w:left="7200" w:hanging="360"/>
      </w:pPr>
      <w:rPr>
        <w:rFonts w:hint="default" w:ascii="Wingdings" w:hAnsi="Wingdings"/>
      </w:rPr>
    </w:lvl>
  </w:abstractNum>
  <w:abstractNum w:abstractNumId="42" w15:restartNumberingAfterBreak="0">
    <w:nsid w:val="6EB44509"/>
    <w:multiLevelType w:val="hybridMultilevel"/>
    <w:tmpl w:val="5756EA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6ED77CE2"/>
    <w:multiLevelType w:val="hybridMultilevel"/>
    <w:tmpl w:val="9B2A1B1E"/>
    <w:lvl w:ilvl="0" w:tplc="9930631A">
      <w:start w:val="1"/>
      <w:numFmt w:val="bullet"/>
      <w:lvlText w:val="•"/>
      <w:lvlJc w:val="left"/>
      <w:pPr>
        <w:tabs>
          <w:tab w:val="num" w:pos="720"/>
        </w:tabs>
        <w:ind w:left="720" w:hanging="360"/>
      </w:pPr>
      <w:rPr>
        <w:rFonts w:hint="default" w:ascii="Arial" w:hAnsi="Arial"/>
      </w:rPr>
    </w:lvl>
    <w:lvl w:ilvl="1" w:tplc="74D8E19C" w:tentative="1">
      <w:start w:val="1"/>
      <w:numFmt w:val="bullet"/>
      <w:lvlText w:val="•"/>
      <w:lvlJc w:val="left"/>
      <w:pPr>
        <w:tabs>
          <w:tab w:val="num" w:pos="1440"/>
        </w:tabs>
        <w:ind w:left="1440" w:hanging="360"/>
      </w:pPr>
      <w:rPr>
        <w:rFonts w:hint="default" w:ascii="Arial" w:hAnsi="Arial"/>
      </w:rPr>
    </w:lvl>
    <w:lvl w:ilvl="2" w:tplc="E10AE838" w:tentative="1">
      <w:start w:val="1"/>
      <w:numFmt w:val="bullet"/>
      <w:lvlText w:val="•"/>
      <w:lvlJc w:val="left"/>
      <w:pPr>
        <w:tabs>
          <w:tab w:val="num" w:pos="2160"/>
        </w:tabs>
        <w:ind w:left="2160" w:hanging="360"/>
      </w:pPr>
      <w:rPr>
        <w:rFonts w:hint="default" w:ascii="Arial" w:hAnsi="Arial"/>
      </w:rPr>
    </w:lvl>
    <w:lvl w:ilvl="3" w:tplc="740458E2" w:tentative="1">
      <w:start w:val="1"/>
      <w:numFmt w:val="bullet"/>
      <w:lvlText w:val="•"/>
      <w:lvlJc w:val="left"/>
      <w:pPr>
        <w:tabs>
          <w:tab w:val="num" w:pos="2880"/>
        </w:tabs>
        <w:ind w:left="2880" w:hanging="360"/>
      </w:pPr>
      <w:rPr>
        <w:rFonts w:hint="default" w:ascii="Arial" w:hAnsi="Arial"/>
      </w:rPr>
    </w:lvl>
    <w:lvl w:ilvl="4" w:tplc="4E684580" w:tentative="1">
      <w:start w:val="1"/>
      <w:numFmt w:val="bullet"/>
      <w:lvlText w:val="•"/>
      <w:lvlJc w:val="left"/>
      <w:pPr>
        <w:tabs>
          <w:tab w:val="num" w:pos="3600"/>
        </w:tabs>
        <w:ind w:left="3600" w:hanging="360"/>
      </w:pPr>
      <w:rPr>
        <w:rFonts w:hint="default" w:ascii="Arial" w:hAnsi="Arial"/>
      </w:rPr>
    </w:lvl>
    <w:lvl w:ilvl="5" w:tplc="B6FA4418" w:tentative="1">
      <w:start w:val="1"/>
      <w:numFmt w:val="bullet"/>
      <w:lvlText w:val="•"/>
      <w:lvlJc w:val="left"/>
      <w:pPr>
        <w:tabs>
          <w:tab w:val="num" w:pos="4320"/>
        </w:tabs>
        <w:ind w:left="4320" w:hanging="360"/>
      </w:pPr>
      <w:rPr>
        <w:rFonts w:hint="default" w:ascii="Arial" w:hAnsi="Arial"/>
      </w:rPr>
    </w:lvl>
    <w:lvl w:ilvl="6" w:tplc="B3649FAC" w:tentative="1">
      <w:start w:val="1"/>
      <w:numFmt w:val="bullet"/>
      <w:lvlText w:val="•"/>
      <w:lvlJc w:val="left"/>
      <w:pPr>
        <w:tabs>
          <w:tab w:val="num" w:pos="5040"/>
        </w:tabs>
        <w:ind w:left="5040" w:hanging="360"/>
      </w:pPr>
      <w:rPr>
        <w:rFonts w:hint="default" w:ascii="Arial" w:hAnsi="Arial"/>
      </w:rPr>
    </w:lvl>
    <w:lvl w:ilvl="7" w:tplc="2CE6E742" w:tentative="1">
      <w:start w:val="1"/>
      <w:numFmt w:val="bullet"/>
      <w:lvlText w:val="•"/>
      <w:lvlJc w:val="left"/>
      <w:pPr>
        <w:tabs>
          <w:tab w:val="num" w:pos="5760"/>
        </w:tabs>
        <w:ind w:left="5760" w:hanging="360"/>
      </w:pPr>
      <w:rPr>
        <w:rFonts w:hint="default" w:ascii="Arial" w:hAnsi="Arial"/>
      </w:rPr>
    </w:lvl>
    <w:lvl w:ilvl="8" w:tplc="7646E568" w:tentative="1">
      <w:start w:val="1"/>
      <w:numFmt w:val="bullet"/>
      <w:lvlText w:val="•"/>
      <w:lvlJc w:val="left"/>
      <w:pPr>
        <w:tabs>
          <w:tab w:val="num" w:pos="6480"/>
        </w:tabs>
        <w:ind w:left="6480" w:hanging="360"/>
      </w:pPr>
      <w:rPr>
        <w:rFonts w:hint="default" w:ascii="Arial" w:hAnsi="Arial"/>
      </w:rPr>
    </w:lvl>
  </w:abstractNum>
  <w:abstractNum w:abstractNumId="44" w15:restartNumberingAfterBreak="0">
    <w:nsid w:val="727B1DE3"/>
    <w:multiLevelType w:val="hybridMultilevel"/>
    <w:tmpl w:val="89E47BBC"/>
    <w:lvl w:ilvl="0" w:tplc="7BEEC7EE">
      <w:start w:val="1"/>
      <w:numFmt w:val="bullet"/>
      <w:lvlText w:val=""/>
      <w:lvlJc w:val="left"/>
      <w:pPr>
        <w:ind w:left="1080" w:hanging="360"/>
      </w:pPr>
      <w:rPr>
        <w:rFonts w:hint="default" w:ascii="Symbol" w:hAnsi="Symbol"/>
      </w:rPr>
    </w:lvl>
    <w:lvl w:ilvl="1" w:tplc="72581076">
      <w:start w:val="1"/>
      <w:numFmt w:val="lowerLetter"/>
      <w:lvlText w:val="%2."/>
      <w:lvlJc w:val="left"/>
      <w:pPr>
        <w:ind w:left="1800" w:hanging="360"/>
      </w:pPr>
    </w:lvl>
    <w:lvl w:ilvl="2" w:tplc="E6946284">
      <w:start w:val="1"/>
      <w:numFmt w:val="lowerRoman"/>
      <w:lvlText w:val="%3."/>
      <w:lvlJc w:val="right"/>
      <w:pPr>
        <w:ind w:left="2520" w:hanging="180"/>
      </w:pPr>
    </w:lvl>
    <w:lvl w:ilvl="3" w:tplc="D23CF4FE">
      <w:start w:val="1"/>
      <w:numFmt w:val="decimal"/>
      <w:lvlText w:val="%4."/>
      <w:lvlJc w:val="left"/>
      <w:pPr>
        <w:ind w:left="3240" w:hanging="360"/>
      </w:pPr>
    </w:lvl>
    <w:lvl w:ilvl="4" w:tplc="7FB4B6AE">
      <w:start w:val="1"/>
      <w:numFmt w:val="lowerLetter"/>
      <w:lvlText w:val="%5."/>
      <w:lvlJc w:val="left"/>
      <w:pPr>
        <w:ind w:left="3960" w:hanging="360"/>
      </w:pPr>
    </w:lvl>
    <w:lvl w:ilvl="5" w:tplc="AF0628EE">
      <w:start w:val="1"/>
      <w:numFmt w:val="lowerRoman"/>
      <w:lvlText w:val="%6."/>
      <w:lvlJc w:val="right"/>
      <w:pPr>
        <w:ind w:left="4680" w:hanging="180"/>
      </w:pPr>
    </w:lvl>
    <w:lvl w:ilvl="6" w:tplc="82AA3A9C">
      <w:start w:val="1"/>
      <w:numFmt w:val="decimal"/>
      <w:lvlText w:val="%7."/>
      <w:lvlJc w:val="left"/>
      <w:pPr>
        <w:ind w:left="5400" w:hanging="360"/>
      </w:pPr>
    </w:lvl>
    <w:lvl w:ilvl="7" w:tplc="C53ADE98">
      <w:start w:val="1"/>
      <w:numFmt w:val="lowerLetter"/>
      <w:lvlText w:val="%8."/>
      <w:lvlJc w:val="left"/>
      <w:pPr>
        <w:ind w:left="6120" w:hanging="360"/>
      </w:pPr>
    </w:lvl>
    <w:lvl w:ilvl="8" w:tplc="F86042CC">
      <w:start w:val="1"/>
      <w:numFmt w:val="lowerRoman"/>
      <w:lvlText w:val="%9."/>
      <w:lvlJc w:val="right"/>
      <w:pPr>
        <w:ind w:left="6840" w:hanging="180"/>
      </w:pPr>
    </w:lvl>
  </w:abstractNum>
  <w:abstractNum w:abstractNumId="45" w15:restartNumberingAfterBreak="0">
    <w:nsid w:val="73346243"/>
    <w:multiLevelType w:val="hybridMultilevel"/>
    <w:tmpl w:val="439AB6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4B40127"/>
    <w:multiLevelType w:val="hybridMultilevel"/>
    <w:tmpl w:val="D40E984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7B887027"/>
    <w:multiLevelType w:val="hybridMultilevel"/>
    <w:tmpl w:val="A16C48F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8" w15:restartNumberingAfterBreak="0">
    <w:nsid w:val="7C605132"/>
    <w:multiLevelType w:val="hybridMultilevel"/>
    <w:tmpl w:val="758E224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9" w15:restartNumberingAfterBreak="0">
    <w:nsid w:val="7FB94024"/>
    <w:multiLevelType w:val="hybridMultilevel"/>
    <w:tmpl w:val="D228EA0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num w:numId="1" w16cid:durableId="1620143929">
    <w:abstractNumId w:val="13"/>
  </w:num>
  <w:num w:numId="2" w16cid:durableId="85422888">
    <w:abstractNumId w:val="41"/>
  </w:num>
  <w:num w:numId="3" w16cid:durableId="1421607322">
    <w:abstractNumId w:val="27"/>
  </w:num>
  <w:num w:numId="4" w16cid:durableId="241376264">
    <w:abstractNumId w:val="12"/>
  </w:num>
  <w:num w:numId="5" w16cid:durableId="1746947710">
    <w:abstractNumId w:val="0"/>
  </w:num>
  <w:num w:numId="6" w16cid:durableId="1107039953">
    <w:abstractNumId w:val="24"/>
  </w:num>
  <w:num w:numId="7" w16cid:durableId="652024090">
    <w:abstractNumId w:val="40"/>
  </w:num>
  <w:num w:numId="8" w16cid:durableId="1347633364">
    <w:abstractNumId w:val="28"/>
  </w:num>
  <w:num w:numId="9" w16cid:durableId="983972847">
    <w:abstractNumId w:val="35"/>
  </w:num>
  <w:num w:numId="10" w16cid:durableId="1560898851">
    <w:abstractNumId w:val="1"/>
  </w:num>
  <w:num w:numId="11" w16cid:durableId="251553587">
    <w:abstractNumId w:val="38"/>
  </w:num>
  <w:num w:numId="12" w16cid:durableId="1132871685">
    <w:abstractNumId w:val="7"/>
  </w:num>
  <w:num w:numId="13" w16cid:durableId="1952928132">
    <w:abstractNumId w:val="44"/>
  </w:num>
  <w:num w:numId="14" w16cid:durableId="1772122800">
    <w:abstractNumId w:val="14"/>
  </w:num>
  <w:num w:numId="15" w16cid:durableId="1204948317">
    <w:abstractNumId w:val="5"/>
  </w:num>
  <w:num w:numId="16" w16cid:durableId="509412294">
    <w:abstractNumId w:val="21"/>
  </w:num>
  <w:num w:numId="17" w16cid:durableId="246698602">
    <w:abstractNumId w:val="16"/>
  </w:num>
  <w:num w:numId="18" w16cid:durableId="903641499">
    <w:abstractNumId w:val="15"/>
  </w:num>
  <w:num w:numId="19" w16cid:durableId="905140292">
    <w:abstractNumId w:val="46"/>
  </w:num>
  <w:num w:numId="20" w16cid:durableId="673653534">
    <w:abstractNumId w:val="36"/>
  </w:num>
  <w:num w:numId="21" w16cid:durableId="1150057788">
    <w:abstractNumId w:val="29"/>
  </w:num>
  <w:num w:numId="22" w16cid:durableId="246153425">
    <w:abstractNumId w:val="33"/>
  </w:num>
  <w:num w:numId="23" w16cid:durableId="2630098">
    <w:abstractNumId w:val="22"/>
  </w:num>
  <w:num w:numId="24" w16cid:durableId="679426323">
    <w:abstractNumId w:val="20"/>
  </w:num>
  <w:num w:numId="25" w16cid:durableId="1673944169">
    <w:abstractNumId w:val="45"/>
  </w:num>
  <w:num w:numId="26" w16cid:durableId="1955361186">
    <w:abstractNumId w:val="48"/>
  </w:num>
  <w:num w:numId="27" w16cid:durableId="1089274426">
    <w:abstractNumId w:val="17"/>
  </w:num>
  <w:num w:numId="28" w16cid:durableId="1916084576">
    <w:abstractNumId w:val="47"/>
  </w:num>
  <w:num w:numId="29" w16cid:durableId="1844972165">
    <w:abstractNumId w:val="39"/>
  </w:num>
  <w:num w:numId="30" w16cid:durableId="507058395">
    <w:abstractNumId w:val="37"/>
  </w:num>
  <w:num w:numId="31" w16cid:durableId="122431022">
    <w:abstractNumId w:val="26"/>
  </w:num>
  <w:num w:numId="32" w16cid:durableId="673924304">
    <w:abstractNumId w:val="34"/>
  </w:num>
  <w:num w:numId="33" w16cid:durableId="1622108956">
    <w:abstractNumId w:val="49"/>
  </w:num>
  <w:num w:numId="34" w16cid:durableId="1318459866">
    <w:abstractNumId w:val="6"/>
  </w:num>
  <w:num w:numId="35" w16cid:durableId="1781216364">
    <w:abstractNumId w:val="32"/>
  </w:num>
  <w:num w:numId="36" w16cid:durableId="576135992">
    <w:abstractNumId w:val="31"/>
  </w:num>
  <w:num w:numId="37" w16cid:durableId="1609695248">
    <w:abstractNumId w:val="8"/>
  </w:num>
  <w:num w:numId="38" w16cid:durableId="1107506725">
    <w:abstractNumId w:val="10"/>
  </w:num>
  <w:num w:numId="39" w16cid:durableId="1809516681">
    <w:abstractNumId w:val="43"/>
  </w:num>
  <w:num w:numId="40" w16cid:durableId="1504205540">
    <w:abstractNumId w:val="18"/>
  </w:num>
  <w:num w:numId="41" w16cid:durableId="564073412">
    <w:abstractNumId w:val="42"/>
  </w:num>
  <w:num w:numId="42" w16cid:durableId="342822278">
    <w:abstractNumId w:val="2"/>
  </w:num>
  <w:num w:numId="43" w16cid:durableId="1792237966">
    <w:abstractNumId w:val="30"/>
  </w:num>
  <w:num w:numId="44" w16cid:durableId="1408726143">
    <w:abstractNumId w:val="4"/>
  </w:num>
  <w:num w:numId="45" w16cid:durableId="1345128822">
    <w:abstractNumId w:val="11"/>
  </w:num>
  <w:num w:numId="46" w16cid:durableId="1817725344">
    <w:abstractNumId w:val="19"/>
  </w:num>
  <w:num w:numId="47" w16cid:durableId="1949044177">
    <w:abstractNumId w:val="23"/>
  </w:num>
  <w:num w:numId="48" w16cid:durableId="95255572">
    <w:abstractNumId w:val="3"/>
  </w:num>
  <w:num w:numId="49" w16cid:durableId="1360082783">
    <w:abstractNumId w:val="25"/>
  </w:num>
  <w:num w:numId="50" w16cid:durableId="1749501130">
    <w:abstractNumId w:val="9"/>
  </w:num>
</w:numbering>
</file>

<file path=word/people.xml><?xml version="1.0" encoding="utf-8"?>
<w15:people xmlns:mc="http://schemas.openxmlformats.org/markup-compatibility/2006" xmlns:w15="http://schemas.microsoft.com/office/word/2012/wordml" mc:Ignorable="w15">
  <w15:person w15:author="Valentina Gonzalez">
    <w15:presenceInfo w15:providerId="AD" w15:userId="S::vgonzalez@cplusc.com::5f9b4b19-4258-4c91-8902-44541d3e72b2"/>
  </w15:person>
  <w15:person w15:author="Jennifer Gonzalez">
    <w15:presenceInfo w15:providerId="" w15:userId=""/>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7"/>
  <w:doNotDisplayPageBoundaries/>
  <w:embedTrueTypeFonts/>
  <w:trackRevisions w:val="tru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1MDMyNjU0MDAxNLdU0lEKTi0uzszPAykwNKwFADgciCUtAAAA"/>
  </w:docVars>
  <w:rsids>
    <w:rsidRoot w:val="00E052C5"/>
    <w:rsid w:val="0000007E"/>
    <w:rsid w:val="00000382"/>
    <w:rsid w:val="00003B36"/>
    <w:rsid w:val="000055EB"/>
    <w:rsid w:val="00007061"/>
    <w:rsid w:val="000137B5"/>
    <w:rsid w:val="0001697C"/>
    <w:rsid w:val="000169C1"/>
    <w:rsid w:val="0002621F"/>
    <w:rsid w:val="00035F13"/>
    <w:rsid w:val="000378E8"/>
    <w:rsid w:val="00046D54"/>
    <w:rsid w:val="000511C7"/>
    <w:rsid w:val="00053092"/>
    <w:rsid w:val="0005316B"/>
    <w:rsid w:val="0005370E"/>
    <w:rsid w:val="00057488"/>
    <w:rsid w:val="00057636"/>
    <w:rsid w:val="00060F45"/>
    <w:rsid w:val="00063E89"/>
    <w:rsid w:val="0006551D"/>
    <w:rsid w:val="00066630"/>
    <w:rsid w:val="00067AC6"/>
    <w:rsid w:val="000748CC"/>
    <w:rsid w:val="00080B1F"/>
    <w:rsid w:val="00081276"/>
    <w:rsid w:val="00082CAA"/>
    <w:rsid w:val="00084106"/>
    <w:rsid w:val="000919C3"/>
    <w:rsid w:val="0009494E"/>
    <w:rsid w:val="000A0848"/>
    <w:rsid w:val="000A197F"/>
    <w:rsid w:val="000C68C4"/>
    <w:rsid w:val="000D20C2"/>
    <w:rsid w:val="000E23A4"/>
    <w:rsid w:val="000E3489"/>
    <w:rsid w:val="000E3B91"/>
    <w:rsid w:val="000F29DF"/>
    <w:rsid w:val="000F4CF6"/>
    <w:rsid w:val="000F65A3"/>
    <w:rsid w:val="0010118B"/>
    <w:rsid w:val="00106F7D"/>
    <w:rsid w:val="00110443"/>
    <w:rsid w:val="00112837"/>
    <w:rsid w:val="001151B7"/>
    <w:rsid w:val="00116572"/>
    <w:rsid w:val="00116B1B"/>
    <w:rsid w:val="00123C1E"/>
    <w:rsid w:val="00126173"/>
    <w:rsid w:val="001270E1"/>
    <w:rsid w:val="001275BD"/>
    <w:rsid w:val="0012772A"/>
    <w:rsid w:val="001311CB"/>
    <w:rsid w:val="00135C89"/>
    <w:rsid w:val="0014029B"/>
    <w:rsid w:val="001420DF"/>
    <w:rsid w:val="00150ABA"/>
    <w:rsid w:val="001542F7"/>
    <w:rsid w:val="00160507"/>
    <w:rsid w:val="00160E6E"/>
    <w:rsid w:val="00161313"/>
    <w:rsid w:val="001618F7"/>
    <w:rsid w:val="00163F83"/>
    <w:rsid w:val="00164C90"/>
    <w:rsid w:val="0016771A"/>
    <w:rsid w:val="001779DC"/>
    <w:rsid w:val="001812B4"/>
    <w:rsid w:val="00190BE2"/>
    <w:rsid w:val="00195B82"/>
    <w:rsid w:val="00197E02"/>
    <w:rsid w:val="001A18C4"/>
    <w:rsid w:val="001A1CE5"/>
    <w:rsid w:val="001A44E9"/>
    <w:rsid w:val="001B6AFA"/>
    <w:rsid w:val="001C27C0"/>
    <w:rsid w:val="001C581E"/>
    <w:rsid w:val="001C6BA4"/>
    <w:rsid w:val="001D1715"/>
    <w:rsid w:val="001D7314"/>
    <w:rsid w:val="001E2DF7"/>
    <w:rsid w:val="001E47D4"/>
    <w:rsid w:val="001E4CA4"/>
    <w:rsid w:val="00202786"/>
    <w:rsid w:val="00206089"/>
    <w:rsid w:val="002103D7"/>
    <w:rsid w:val="00221028"/>
    <w:rsid w:val="002236AF"/>
    <w:rsid w:val="00225513"/>
    <w:rsid w:val="00225ACB"/>
    <w:rsid w:val="00230F0F"/>
    <w:rsid w:val="00231BE5"/>
    <w:rsid w:val="00233D7E"/>
    <w:rsid w:val="002454BA"/>
    <w:rsid w:val="002515A2"/>
    <w:rsid w:val="00252AD6"/>
    <w:rsid w:val="0025310B"/>
    <w:rsid w:val="00260B2F"/>
    <w:rsid w:val="00274742"/>
    <w:rsid w:val="00274EB9"/>
    <w:rsid w:val="00276C2E"/>
    <w:rsid w:val="00277D42"/>
    <w:rsid w:val="00284C06"/>
    <w:rsid w:val="00287834"/>
    <w:rsid w:val="002959ED"/>
    <w:rsid w:val="002A55A5"/>
    <w:rsid w:val="002B09F8"/>
    <w:rsid w:val="002B2F9B"/>
    <w:rsid w:val="002B336E"/>
    <w:rsid w:val="002B3E80"/>
    <w:rsid w:val="002B5EBF"/>
    <w:rsid w:val="002B76FD"/>
    <w:rsid w:val="002D010F"/>
    <w:rsid w:val="002D6D40"/>
    <w:rsid w:val="002E2ADD"/>
    <w:rsid w:val="002E2D15"/>
    <w:rsid w:val="002E5CE5"/>
    <w:rsid w:val="002F59E7"/>
    <w:rsid w:val="002F7C9E"/>
    <w:rsid w:val="00300B1D"/>
    <w:rsid w:val="003039FF"/>
    <w:rsid w:val="0030455B"/>
    <w:rsid w:val="003067C9"/>
    <w:rsid w:val="00311E4E"/>
    <w:rsid w:val="00323FB4"/>
    <w:rsid w:val="003247DD"/>
    <w:rsid w:val="00326C79"/>
    <w:rsid w:val="00332508"/>
    <w:rsid w:val="00336C2B"/>
    <w:rsid w:val="0034288E"/>
    <w:rsid w:val="00342E06"/>
    <w:rsid w:val="00344D42"/>
    <w:rsid w:val="00345D65"/>
    <w:rsid w:val="0034620D"/>
    <w:rsid w:val="003513B9"/>
    <w:rsid w:val="00356B60"/>
    <w:rsid w:val="00371043"/>
    <w:rsid w:val="00373992"/>
    <w:rsid w:val="00376313"/>
    <w:rsid w:val="003822EB"/>
    <w:rsid w:val="003A2D23"/>
    <w:rsid w:val="003A4E3A"/>
    <w:rsid w:val="003A588A"/>
    <w:rsid w:val="003A7968"/>
    <w:rsid w:val="003B24B0"/>
    <w:rsid w:val="003C05B9"/>
    <w:rsid w:val="003C0A77"/>
    <w:rsid w:val="003C405F"/>
    <w:rsid w:val="003C49F1"/>
    <w:rsid w:val="003D2097"/>
    <w:rsid w:val="003D4B10"/>
    <w:rsid w:val="003D5D68"/>
    <w:rsid w:val="003E0B16"/>
    <w:rsid w:val="003E2624"/>
    <w:rsid w:val="003E2D20"/>
    <w:rsid w:val="003E2DAB"/>
    <w:rsid w:val="003E396B"/>
    <w:rsid w:val="003E3D56"/>
    <w:rsid w:val="003E7C2A"/>
    <w:rsid w:val="003F0723"/>
    <w:rsid w:val="003F0FEF"/>
    <w:rsid w:val="003F4B89"/>
    <w:rsid w:val="00400A39"/>
    <w:rsid w:val="00402DC5"/>
    <w:rsid w:val="00403D24"/>
    <w:rsid w:val="004120F8"/>
    <w:rsid w:val="0041756C"/>
    <w:rsid w:val="00417671"/>
    <w:rsid w:val="004179FC"/>
    <w:rsid w:val="00421B8D"/>
    <w:rsid w:val="00430245"/>
    <w:rsid w:val="00431968"/>
    <w:rsid w:val="004419D4"/>
    <w:rsid w:val="00442FA9"/>
    <w:rsid w:val="00457415"/>
    <w:rsid w:val="004579DA"/>
    <w:rsid w:val="00467861"/>
    <w:rsid w:val="00476FBC"/>
    <w:rsid w:val="00477641"/>
    <w:rsid w:val="00477D2E"/>
    <w:rsid w:val="004842C1"/>
    <w:rsid w:val="00487FEE"/>
    <w:rsid w:val="00496479"/>
    <w:rsid w:val="0049685E"/>
    <w:rsid w:val="004A18D2"/>
    <w:rsid w:val="004A1B95"/>
    <w:rsid w:val="004A2F96"/>
    <w:rsid w:val="004A3ACA"/>
    <w:rsid w:val="004A3F0D"/>
    <w:rsid w:val="004A4ECB"/>
    <w:rsid w:val="004A5492"/>
    <w:rsid w:val="004A72AB"/>
    <w:rsid w:val="004B0A61"/>
    <w:rsid w:val="004C0281"/>
    <w:rsid w:val="004C271E"/>
    <w:rsid w:val="004C5D79"/>
    <w:rsid w:val="004C696A"/>
    <w:rsid w:val="004D7F20"/>
    <w:rsid w:val="004E3E8B"/>
    <w:rsid w:val="004E7D1F"/>
    <w:rsid w:val="004E7FEE"/>
    <w:rsid w:val="004F06B2"/>
    <w:rsid w:val="004F4AD7"/>
    <w:rsid w:val="004F7E18"/>
    <w:rsid w:val="0050202B"/>
    <w:rsid w:val="005031F8"/>
    <w:rsid w:val="00503D51"/>
    <w:rsid w:val="00505764"/>
    <w:rsid w:val="005108A3"/>
    <w:rsid w:val="00510A37"/>
    <w:rsid w:val="00511B24"/>
    <w:rsid w:val="00512112"/>
    <w:rsid w:val="00521A19"/>
    <w:rsid w:val="00534358"/>
    <w:rsid w:val="00534ECB"/>
    <w:rsid w:val="0053658B"/>
    <w:rsid w:val="00545740"/>
    <w:rsid w:val="00546CD4"/>
    <w:rsid w:val="00547408"/>
    <w:rsid w:val="00550297"/>
    <w:rsid w:val="00563285"/>
    <w:rsid w:val="005655E4"/>
    <w:rsid w:val="0056609F"/>
    <w:rsid w:val="00570171"/>
    <w:rsid w:val="00580CF0"/>
    <w:rsid w:val="005845A6"/>
    <w:rsid w:val="00584A0C"/>
    <w:rsid w:val="005925E0"/>
    <w:rsid w:val="00596090"/>
    <w:rsid w:val="0059726A"/>
    <w:rsid w:val="005A1F2B"/>
    <w:rsid w:val="005A63D1"/>
    <w:rsid w:val="005A79C0"/>
    <w:rsid w:val="005A7BE5"/>
    <w:rsid w:val="005B793E"/>
    <w:rsid w:val="005C781C"/>
    <w:rsid w:val="005D35AF"/>
    <w:rsid w:val="005D6082"/>
    <w:rsid w:val="005E16E6"/>
    <w:rsid w:val="005E2324"/>
    <w:rsid w:val="005E35C4"/>
    <w:rsid w:val="005E6182"/>
    <w:rsid w:val="005F3095"/>
    <w:rsid w:val="005F4B00"/>
    <w:rsid w:val="0060094A"/>
    <w:rsid w:val="00604D43"/>
    <w:rsid w:val="00623727"/>
    <w:rsid w:val="0063007F"/>
    <w:rsid w:val="00631577"/>
    <w:rsid w:val="00643DAA"/>
    <w:rsid w:val="00644119"/>
    <w:rsid w:val="00644899"/>
    <w:rsid w:val="00647BEE"/>
    <w:rsid w:val="00647C71"/>
    <w:rsid w:val="00654E6C"/>
    <w:rsid w:val="00660C5B"/>
    <w:rsid w:val="0066536F"/>
    <w:rsid w:val="00665479"/>
    <w:rsid w:val="0066764E"/>
    <w:rsid w:val="006746E0"/>
    <w:rsid w:val="00680659"/>
    <w:rsid w:val="00683039"/>
    <w:rsid w:val="00690DC3"/>
    <w:rsid w:val="0069218D"/>
    <w:rsid w:val="006A02F3"/>
    <w:rsid w:val="006A34A9"/>
    <w:rsid w:val="006B200B"/>
    <w:rsid w:val="006B4D4E"/>
    <w:rsid w:val="006B6477"/>
    <w:rsid w:val="006C3A38"/>
    <w:rsid w:val="006C4359"/>
    <w:rsid w:val="006D06FB"/>
    <w:rsid w:val="006E1F89"/>
    <w:rsid w:val="006E495B"/>
    <w:rsid w:val="006E50A1"/>
    <w:rsid w:val="006F5C7E"/>
    <w:rsid w:val="006F6B5A"/>
    <w:rsid w:val="0070213D"/>
    <w:rsid w:val="00720980"/>
    <w:rsid w:val="00722CEC"/>
    <w:rsid w:val="0072375D"/>
    <w:rsid w:val="00723A63"/>
    <w:rsid w:val="007250C5"/>
    <w:rsid w:val="0073001C"/>
    <w:rsid w:val="00731073"/>
    <w:rsid w:val="00732267"/>
    <w:rsid w:val="00735717"/>
    <w:rsid w:val="00737FAB"/>
    <w:rsid w:val="007444FA"/>
    <w:rsid w:val="007515A2"/>
    <w:rsid w:val="007607E7"/>
    <w:rsid w:val="00760E92"/>
    <w:rsid w:val="007660E2"/>
    <w:rsid w:val="00774C5A"/>
    <w:rsid w:val="00782465"/>
    <w:rsid w:val="00785330"/>
    <w:rsid w:val="00790D57"/>
    <w:rsid w:val="00791074"/>
    <w:rsid w:val="007B3219"/>
    <w:rsid w:val="007B3603"/>
    <w:rsid w:val="007B67AE"/>
    <w:rsid w:val="007C231B"/>
    <w:rsid w:val="007C4188"/>
    <w:rsid w:val="007C4D69"/>
    <w:rsid w:val="007D1023"/>
    <w:rsid w:val="007D1FF9"/>
    <w:rsid w:val="007D3CB4"/>
    <w:rsid w:val="007E05C7"/>
    <w:rsid w:val="007E216A"/>
    <w:rsid w:val="007E3666"/>
    <w:rsid w:val="007F0FB6"/>
    <w:rsid w:val="007F40DB"/>
    <w:rsid w:val="007F4898"/>
    <w:rsid w:val="007F48BD"/>
    <w:rsid w:val="007F57A6"/>
    <w:rsid w:val="0080377B"/>
    <w:rsid w:val="00805142"/>
    <w:rsid w:val="00806425"/>
    <w:rsid w:val="0081109E"/>
    <w:rsid w:val="00812E1E"/>
    <w:rsid w:val="0082150E"/>
    <w:rsid w:val="00825537"/>
    <w:rsid w:val="00826A0F"/>
    <w:rsid w:val="00832B80"/>
    <w:rsid w:val="00840D23"/>
    <w:rsid w:val="008432D0"/>
    <w:rsid w:val="00844DD4"/>
    <w:rsid w:val="008466C1"/>
    <w:rsid w:val="0085546F"/>
    <w:rsid w:val="008726C1"/>
    <w:rsid w:val="00875135"/>
    <w:rsid w:val="008839DB"/>
    <w:rsid w:val="0088593C"/>
    <w:rsid w:val="00887613"/>
    <w:rsid w:val="00895519"/>
    <w:rsid w:val="008A3C92"/>
    <w:rsid w:val="008A590A"/>
    <w:rsid w:val="008B1C16"/>
    <w:rsid w:val="008B1D22"/>
    <w:rsid w:val="008B2ECB"/>
    <w:rsid w:val="008C5E84"/>
    <w:rsid w:val="008C6E29"/>
    <w:rsid w:val="008D51B1"/>
    <w:rsid w:val="008D6DDB"/>
    <w:rsid w:val="008E1035"/>
    <w:rsid w:val="008E1C6B"/>
    <w:rsid w:val="008E46D4"/>
    <w:rsid w:val="008E5BB9"/>
    <w:rsid w:val="008E6A51"/>
    <w:rsid w:val="008F302A"/>
    <w:rsid w:val="008F3A80"/>
    <w:rsid w:val="008F7695"/>
    <w:rsid w:val="009041E1"/>
    <w:rsid w:val="00920D60"/>
    <w:rsid w:val="0093196C"/>
    <w:rsid w:val="00932883"/>
    <w:rsid w:val="00934180"/>
    <w:rsid w:val="0093427D"/>
    <w:rsid w:val="00943E11"/>
    <w:rsid w:val="009501F7"/>
    <w:rsid w:val="009538E1"/>
    <w:rsid w:val="00954BEC"/>
    <w:rsid w:val="00961F09"/>
    <w:rsid w:val="009647CF"/>
    <w:rsid w:val="009650C9"/>
    <w:rsid w:val="00971FBF"/>
    <w:rsid w:val="00972367"/>
    <w:rsid w:val="009830CF"/>
    <w:rsid w:val="009915BE"/>
    <w:rsid w:val="009965B9"/>
    <w:rsid w:val="009A0B35"/>
    <w:rsid w:val="009A4432"/>
    <w:rsid w:val="009A779E"/>
    <w:rsid w:val="009B118B"/>
    <w:rsid w:val="009B2E68"/>
    <w:rsid w:val="009B4752"/>
    <w:rsid w:val="009B5472"/>
    <w:rsid w:val="009C23BA"/>
    <w:rsid w:val="009C31E4"/>
    <w:rsid w:val="009C3372"/>
    <w:rsid w:val="009C39E7"/>
    <w:rsid w:val="009C5963"/>
    <w:rsid w:val="009C5A59"/>
    <w:rsid w:val="009C76DD"/>
    <w:rsid w:val="009D02EF"/>
    <w:rsid w:val="009D0A36"/>
    <w:rsid w:val="009D2DE1"/>
    <w:rsid w:val="009D5478"/>
    <w:rsid w:val="009D6274"/>
    <w:rsid w:val="009D6C84"/>
    <w:rsid w:val="009D7F29"/>
    <w:rsid w:val="009E201F"/>
    <w:rsid w:val="009E66BB"/>
    <w:rsid w:val="009F09A1"/>
    <w:rsid w:val="009F3800"/>
    <w:rsid w:val="009F5A89"/>
    <w:rsid w:val="00A00134"/>
    <w:rsid w:val="00A02B2F"/>
    <w:rsid w:val="00A10ECD"/>
    <w:rsid w:val="00A12DA1"/>
    <w:rsid w:val="00A16469"/>
    <w:rsid w:val="00A1676D"/>
    <w:rsid w:val="00A206B6"/>
    <w:rsid w:val="00A20E61"/>
    <w:rsid w:val="00A22444"/>
    <w:rsid w:val="00A25947"/>
    <w:rsid w:val="00A36680"/>
    <w:rsid w:val="00A42FD1"/>
    <w:rsid w:val="00A4447D"/>
    <w:rsid w:val="00A44CC9"/>
    <w:rsid w:val="00A47388"/>
    <w:rsid w:val="00A50A26"/>
    <w:rsid w:val="00A547B5"/>
    <w:rsid w:val="00A57DAF"/>
    <w:rsid w:val="00A625A1"/>
    <w:rsid w:val="00A6656A"/>
    <w:rsid w:val="00A7357E"/>
    <w:rsid w:val="00A746D2"/>
    <w:rsid w:val="00A7788E"/>
    <w:rsid w:val="00A81C5F"/>
    <w:rsid w:val="00A851BC"/>
    <w:rsid w:val="00A861BB"/>
    <w:rsid w:val="00A91116"/>
    <w:rsid w:val="00A922F5"/>
    <w:rsid w:val="00A92D9E"/>
    <w:rsid w:val="00A97C19"/>
    <w:rsid w:val="00AA36E4"/>
    <w:rsid w:val="00AA393D"/>
    <w:rsid w:val="00AB610D"/>
    <w:rsid w:val="00AC5837"/>
    <w:rsid w:val="00AC636B"/>
    <w:rsid w:val="00AC6BC8"/>
    <w:rsid w:val="00AC7DED"/>
    <w:rsid w:val="00AD22A9"/>
    <w:rsid w:val="00AD2A70"/>
    <w:rsid w:val="00AD4674"/>
    <w:rsid w:val="00AE639B"/>
    <w:rsid w:val="00AE63D4"/>
    <w:rsid w:val="00AF0940"/>
    <w:rsid w:val="00AF0B8A"/>
    <w:rsid w:val="00B01805"/>
    <w:rsid w:val="00B01CC2"/>
    <w:rsid w:val="00B03CA3"/>
    <w:rsid w:val="00B23A98"/>
    <w:rsid w:val="00B25C46"/>
    <w:rsid w:val="00B25FA3"/>
    <w:rsid w:val="00B3767E"/>
    <w:rsid w:val="00B4128A"/>
    <w:rsid w:val="00B4209B"/>
    <w:rsid w:val="00B653A2"/>
    <w:rsid w:val="00B6590F"/>
    <w:rsid w:val="00B665F0"/>
    <w:rsid w:val="00B8020D"/>
    <w:rsid w:val="00B812DD"/>
    <w:rsid w:val="00B81D4A"/>
    <w:rsid w:val="00B8313A"/>
    <w:rsid w:val="00B83F43"/>
    <w:rsid w:val="00B83FF4"/>
    <w:rsid w:val="00B85BA2"/>
    <w:rsid w:val="00B87135"/>
    <w:rsid w:val="00B87ED4"/>
    <w:rsid w:val="00B919D7"/>
    <w:rsid w:val="00B9480B"/>
    <w:rsid w:val="00B94E64"/>
    <w:rsid w:val="00BA20C4"/>
    <w:rsid w:val="00BB1321"/>
    <w:rsid w:val="00BB15B3"/>
    <w:rsid w:val="00BB1AE8"/>
    <w:rsid w:val="00BC363A"/>
    <w:rsid w:val="00BC3C66"/>
    <w:rsid w:val="00BD1B6D"/>
    <w:rsid w:val="00BD4A08"/>
    <w:rsid w:val="00BD5665"/>
    <w:rsid w:val="00BE3A65"/>
    <w:rsid w:val="00BE7B24"/>
    <w:rsid w:val="00C00E98"/>
    <w:rsid w:val="00C03076"/>
    <w:rsid w:val="00C11918"/>
    <w:rsid w:val="00C11AC0"/>
    <w:rsid w:val="00C1445C"/>
    <w:rsid w:val="00C15A4D"/>
    <w:rsid w:val="00C15BDC"/>
    <w:rsid w:val="00C17901"/>
    <w:rsid w:val="00C26F0A"/>
    <w:rsid w:val="00C3556E"/>
    <w:rsid w:val="00C372D2"/>
    <w:rsid w:val="00C433BA"/>
    <w:rsid w:val="00C44AB7"/>
    <w:rsid w:val="00C46C23"/>
    <w:rsid w:val="00C54204"/>
    <w:rsid w:val="00C54E9A"/>
    <w:rsid w:val="00C643B0"/>
    <w:rsid w:val="00C75B8F"/>
    <w:rsid w:val="00C82CB4"/>
    <w:rsid w:val="00C95455"/>
    <w:rsid w:val="00CA21A1"/>
    <w:rsid w:val="00CA608F"/>
    <w:rsid w:val="00CC1CAF"/>
    <w:rsid w:val="00CC2F8C"/>
    <w:rsid w:val="00CC5B5A"/>
    <w:rsid w:val="00CC612E"/>
    <w:rsid w:val="00CC651E"/>
    <w:rsid w:val="00CC6B0F"/>
    <w:rsid w:val="00CD096D"/>
    <w:rsid w:val="00CD4027"/>
    <w:rsid w:val="00CE1190"/>
    <w:rsid w:val="00CF0C4B"/>
    <w:rsid w:val="00CF2B85"/>
    <w:rsid w:val="00CF50B3"/>
    <w:rsid w:val="00CF7FDC"/>
    <w:rsid w:val="00D007A3"/>
    <w:rsid w:val="00D0271C"/>
    <w:rsid w:val="00D0351E"/>
    <w:rsid w:val="00D1374B"/>
    <w:rsid w:val="00D2364A"/>
    <w:rsid w:val="00D24385"/>
    <w:rsid w:val="00D334C8"/>
    <w:rsid w:val="00D34226"/>
    <w:rsid w:val="00D37B8F"/>
    <w:rsid w:val="00D4270A"/>
    <w:rsid w:val="00D441E9"/>
    <w:rsid w:val="00D5453E"/>
    <w:rsid w:val="00D54622"/>
    <w:rsid w:val="00D61CFF"/>
    <w:rsid w:val="00D706F2"/>
    <w:rsid w:val="00D73398"/>
    <w:rsid w:val="00D84B84"/>
    <w:rsid w:val="00D84CF0"/>
    <w:rsid w:val="00D975D8"/>
    <w:rsid w:val="00DA2038"/>
    <w:rsid w:val="00DB029C"/>
    <w:rsid w:val="00DB0C95"/>
    <w:rsid w:val="00DB1B7D"/>
    <w:rsid w:val="00DB445B"/>
    <w:rsid w:val="00DB7D8B"/>
    <w:rsid w:val="00DC161A"/>
    <w:rsid w:val="00DC67CE"/>
    <w:rsid w:val="00DC72DC"/>
    <w:rsid w:val="00DD6D46"/>
    <w:rsid w:val="00DD6FA3"/>
    <w:rsid w:val="00DD77E3"/>
    <w:rsid w:val="00DE23EE"/>
    <w:rsid w:val="00DE6742"/>
    <w:rsid w:val="00DF2D97"/>
    <w:rsid w:val="00E006A1"/>
    <w:rsid w:val="00E052C5"/>
    <w:rsid w:val="00E10DB4"/>
    <w:rsid w:val="00E10F0B"/>
    <w:rsid w:val="00E144CE"/>
    <w:rsid w:val="00E20760"/>
    <w:rsid w:val="00E2321F"/>
    <w:rsid w:val="00E2545A"/>
    <w:rsid w:val="00E26BF1"/>
    <w:rsid w:val="00E30ABF"/>
    <w:rsid w:val="00E420ED"/>
    <w:rsid w:val="00E43754"/>
    <w:rsid w:val="00E43B50"/>
    <w:rsid w:val="00E44FE5"/>
    <w:rsid w:val="00E50904"/>
    <w:rsid w:val="00E54112"/>
    <w:rsid w:val="00E550B5"/>
    <w:rsid w:val="00E557C6"/>
    <w:rsid w:val="00E55ECC"/>
    <w:rsid w:val="00E616AA"/>
    <w:rsid w:val="00E636FF"/>
    <w:rsid w:val="00E63F0C"/>
    <w:rsid w:val="00E7313E"/>
    <w:rsid w:val="00E734B1"/>
    <w:rsid w:val="00E73DA7"/>
    <w:rsid w:val="00E80EB6"/>
    <w:rsid w:val="00E834DC"/>
    <w:rsid w:val="00E83621"/>
    <w:rsid w:val="00E87692"/>
    <w:rsid w:val="00E87C68"/>
    <w:rsid w:val="00E91265"/>
    <w:rsid w:val="00EA4D42"/>
    <w:rsid w:val="00EB2907"/>
    <w:rsid w:val="00EB2C47"/>
    <w:rsid w:val="00EB2D61"/>
    <w:rsid w:val="00EC1BBE"/>
    <w:rsid w:val="00EC43DF"/>
    <w:rsid w:val="00ED082E"/>
    <w:rsid w:val="00ED2166"/>
    <w:rsid w:val="00ED4A0B"/>
    <w:rsid w:val="00ED5A05"/>
    <w:rsid w:val="00EE2149"/>
    <w:rsid w:val="00EE4D38"/>
    <w:rsid w:val="00EE6969"/>
    <w:rsid w:val="00EF2BC7"/>
    <w:rsid w:val="00EF6003"/>
    <w:rsid w:val="00F03DD8"/>
    <w:rsid w:val="00F07EB5"/>
    <w:rsid w:val="00F12145"/>
    <w:rsid w:val="00F15F34"/>
    <w:rsid w:val="00F1670E"/>
    <w:rsid w:val="00F22981"/>
    <w:rsid w:val="00F272E7"/>
    <w:rsid w:val="00F32CE4"/>
    <w:rsid w:val="00F32D39"/>
    <w:rsid w:val="00F35B17"/>
    <w:rsid w:val="00F35C3B"/>
    <w:rsid w:val="00F37DDF"/>
    <w:rsid w:val="00F40A32"/>
    <w:rsid w:val="00F47F6D"/>
    <w:rsid w:val="00F601F4"/>
    <w:rsid w:val="00F6036C"/>
    <w:rsid w:val="00F61C3D"/>
    <w:rsid w:val="00F66845"/>
    <w:rsid w:val="00F8169A"/>
    <w:rsid w:val="00F96791"/>
    <w:rsid w:val="00FA2F88"/>
    <w:rsid w:val="00FA7D76"/>
    <w:rsid w:val="00FB1B1A"/>
    <w:rsid w:val="00FB33AE"/>
    <w:rsid w:val="00FB78EE"/>
    <w:rsid w:val="00FC0316"/>
    <w:rsid w:val="00FC7CFE"/>
    <w:rsid w:val="00FD0190"/>
    <w:rsid w:val="00FE6B4B"/>
    <w:rsid w:val="00FF002F"/>
    <w:rsid w:val="00FF1AEB"/>
    <w:rsid w:val="00FF2079"/>
    <w:rsid w:val="00FF3032"/>
    <w:rsid w:val="07D5528B"/>
    <w:rsid w:val="186C22EF"/>
    <w:rsid w:val="19FD9E4A"/>
    <w:rsid w:val="1C9B059A"/>
    <w:rsid w:val="1D44B3D3"/>
    <w:rsid w:val="1D4EAFEF"/>
    <w:rsid w:val="1EC71DDB"/>
    <w:rsid w:val="21190BA2"/>
    <w:rsid w:val="21685D14"/>
    <w:rsid w:val="21D3F03B"/>
    <w:rsid w:val="2431980A"/>
    <w:rsid w:val="2830B57C"/>
    <w:rsid w:val="3346CD60"/>
    <w:rsid w:val="35BEA949"/>
    <w:rsid w:val="4234F0D2"/>
    <w:rsid w:val="495EFD4E"/>
    <w:rsid w:val="574A0890"/>
    <w:rsid w:val="57E89429"/>
    <w:rsid w:val="583F09A3"/>
    <w:rsid w:val="5D744D54"/>
    <w:rsid w:val="62588FF3"/>
    <w:rsid w:val="6FCCD1B8"/>
    <w:rsid w:val="758D57DB"/>
    <w:rsid w:val="7827808F"/>
    <w:rsid w:val="7F68CA19"/>
    <w:rsid w:val="7FCD5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9FD12C"/>
  <w15:chartTrackingRefBased/>
  <w15:docId w15:val="{44771378-77CD-43E4-A0FB-FCE41FC39F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52C5"/>
    <w:pPr>
      <w:widowControl w:val="0"/>
      <w:spacing w:after="200" w:line="276" w:lineRule="auto"/>
    </w:pPr>
    <w:rPr>
      <w:rFonts w:eastAsiaTheme="minorHAnsi"/>
      <w:sz w:val="22"/>
      <w:szCs w:val="22"/>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7357E"/>
    <w:pPr>
      <w:tabs>
        <w:tab w:val="center" w:pos="4320"/>
        <w:tab w:val="right" w:pos="8640"/>
      </w:tabs>
      <w:spacing w:after="0" w:line="240" w:lineRule="auto"/>
    </w:pPr>
  </w:style>
  <w:style w:type="character" w:styleId="HeaderChar" w:customStyle="1">
    <w:name w:val="Header Char"/>
    <w:basedOn w:val="DefaultParagraphFont"/>
    <w:link w:val="Header"/>
    <w:uiPriority w:val="99"/>
    <w:rsid w:val="00C46C23"/>
    <w:rPr>
      <w:rFonts w:eastAsiaTheme="minorHAnsi"/>
      <w:sz w:val="22"/>
      <w:szCs w:val="22"/>
    </w:rPr>
  </w:style>
  <w:style w:type="paragraph" w:styleId="Footer">
    <w:name w:val="footer"/>
    <w:basedOn w:val="Normal"/>
    <w:link w:val="FooterChar"/>
    <w:uiPriority w:val="99"/>
    <w:unhideWhenUsed/>
    <w:rsid w:val="00A7357E"/>
    <w:pPr>
      <w:tabs>
        <w:tab w:val="center" w:pos="4320"/>
        <w:tab w:val="right" w:pos="8640"/>
      </w:tabs>
      <w:spacing w:after="0" w:line="240" w:lineRule="auto"/>
    </w:pPr>
  </w:style>
  <w:style w:type="character" w:styleId="FooterChar" w:customStyle="1">
    <w:name w:val="Footer Char"/>
    <w:basedOn w:val="DefaultParagraphFont"/>
    <w:link w:val="Footer"/>
    <w:uiPriority w:val="99"/>
    <w:rsid w:val="00C46C23"/>
    <w:rPr>
      <w:rFonts w:eastAsiaTheme="minorHAnsi"/>
      <w:sz w:val="22"/>
      <w:szCs w:val="22"/>
    </w:rPr>
  </w:style>
  <w:style w:type="table" w:styleId="TableGrid">
    <w:name w:val="Table Grid"/>
    <w:basedOn w:val="TableNormal"/>
    <w:uiPriority w:val="59"/>
    <w:rsid w:val="00E052C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C46C23"/>
    <w:rPr>
      <w:sz w:val="16"/>
      <w:szCs w:val="16"/>
    </w:rPr>
  </w:style>
  <w:style w:type="paragraph" w:styleId="CommentText">
    <w:name w:val="annotation text"/>
    <w:basedOn w:val="Normal"/>
    <w:link w:val="CommentTextChar"/>
    <w:uiPriority w:val="99"/>
    <w:unhideWhenUsed/>
    <w:rsid w:val="00C46C23"/>
    <w:pPr>
      <w:spacing w:line="240" w:lineRule="auto"/>
    </w:pPr>
    <w:rPr>
      <w:sz w:val="20"/>
      <w:szCs w:val="20"/>
    </w:rPr>
  </w:style>
  <w:style w:type="character" w:styleId="CommentTextChar" w:customStyle="1">
    <w:name w:val="Comment Text Char"/>
    <w:basedOn w:val="DefaultParagraphFont"/>
    <w:link w:val="CommentText"/>
    <w:uiPriority w:val="99"/>
    <w:rsid w:val="00C46C23"/>
    <w:rPr>
      <w:rFonts w:eastAsia="Batang"/>
      <w:sz w:val="20"/>
      <w:szCs w:val="20"/>
    </w:rPr>
  </w:style>
  <w:style w:type="character" w:styleId="Hyperlink">
    <w:name w:val="Hyperlink"/>
    <w:basedOn w:val="DefaultParagraphFont"/>
    <w:uiPriority w:val="99"/>
    <w:unhideWhenUsed/>
    <w:rsid w:val="005E35C4"/>
    <w:rPr>
      <w:color w:val="32A360" w:themeColor="hyperlink"/>
      <w:u w:val="single"/>
    </w:rPr>
  </w:style>
  <w:style w:type="character" w:styleId="UnresolvedMention">
    <w:name w:val="Unresolved Mention"/>
    <w:basedOn w:val="DefaultParagraphFont"/>
    <w:uiPriority w:val="99"/>
    <w:semiHidden/>
    <w:unhideWhenUsed/>
    <w:rsid w:val="005E35C4"/>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CE1190"/>
    <w:rPr>
      <w:b/>
      <w:bCs/>
    </w:rPr>
  </w:style>
  <w:style w:type="character" w:styleId="CommentSubjectChar" w:customStyle="1">
    <w:name w:val="Comment Subject Char"/>
    <w:basedOn w:val="CommentTextChar"/>
    <w:link w:val="CommentSubject"/>
    <w:uiPriority w:val="99"/>
    <w:semiHidden/>
    <w:rsid w:val="00CE1190"/>
    <w:rPr>
      <w:rFonts w:eastAsia="Batang"/>
      <w:b/>
      <w:bCs/>
      <w:sz w:val="20"/>
      <w:szCs w:val="20"/>
    </w:rPr>
  </w:style>
  <w:style w:type="paragraph" w:styleId="BalloonText">
    <w:name w:val="Balloon Text"/>
    <w:basedOn w:val="Normal"/>
    <w:link w:val="BalloonTextChar"/>
    <w:uiPriority w:val="99"/>
    <w:semiHidden/>
    <w:unhideWhenUsed/>
    <w:rsid w:val="00680659"/>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680659"/>
    <w:rPr>
      <w:rFonts w:ascii="Lucida Grande" w:hAnsi="Lucida Grande" w:cs="Lucida Grande"/>
      <w:sz w:val="18"/>
      <w:szCs w:val="18"/>
    </w:rPr>
  </w:style>
  <w:style w:type="character" w:styleId="Emphasis">
    <w:name w:val="Emphasis"/>
    <w:qFormat/>
    <w:rsid w:val="00680659"/>
    <w:rPr>
      <w:i/>
      <w:iCs/>
    </w:rPr>
  </w:style>
  <w:style w:type="table" w:styleId="PlainTable4">
    <w:name w:val="Plain Table 4"/>
    <w:basedOn w:val="TableNormal"/>
    <w:uiPriority w:val="99"/>
    <w:rsid w:val="006806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680659"/>
    <w:tblPr>
      <w:tblStyleRowBandSize w:val="1"/>
      <w:tblStyleColBandSize w:val="1"/>
      <w:tblBorders>
        <w:top w:val="single" w:color="8E8E91" w:themeColor="text1" w:themeTint="80" w:sz="4" w:space="0"/>
        <w:bottom w:val="single" w:color="8E8E91" w:themeColor="text1" w:themeTint="80" w:sz="4" w:space="0"/>
      </w:tblBorders>
    </w:tblPr>
    <w:tblStylePr w:type="firstRow">
      <w:rPr>
        <w:b/>
        <w:bCs/>
      </w:rPr>
      <w:tblPr/>
      <w:tcPr>
        <w:tcBorders>
          <w:bottom w:val="single" w:color="8E8E91" w:themeColor="text1" w:themeTint="80" w:sz="4" w:space="0"/>
        </w:tcBorders>
      </w:tcPr>
    </w:tblStylePr>
    <w:tblStylePr w:type="lastRow">
      <w:rPr>
        <w:b/>
        <w:bCs/>
      </w:rPr>
      <w:tblPr/>
      <w:tcPr>
        <w:tcBorders>
          <w:top w:val="single" w:color="8E8E91" w:themeColor="text1" w:themeTint="80" w:sz="4" w:space="0"/>
        </w:tcBorders>
      </w:tcPr>
    </w:tblStylePr>
    <w:tblStylePr w:type="firstCol">
      <w:rPr>
        <w:b/>
        <w:bCs/>
      </w:rPr>
    </w:tblStylePr>
    <w:tblStylePr w:type="lastCol">
      <w:rPr>
        <w:b/>
        <w:bCs/>
      </w:rPr>
    </w:tblStylePr>
    <w:tblStylePr w:type="band1Vert">
      <w:tblPr/>
      <w:tcPr>
        <w:tcBorders>
          <w:left w:val="single" w:color="8E8E91" w:themeColor="text1" w:themeTint="80" w:sz="4" w:space="0"/>
          <w:right w:val="single" w:color="8E8E91" w:themeColor="text1" w:themeTint="80" w:sz="4" w:space="0"/>
        </w:tcBorders>
      </w:tcPr>
    </w:tblStylePr>
    <w:tblStylePr w:type="band2Vert">
      <w:tblPr/>
      <w:tcPr>
        <w:tcBorders>
          <w:left w:val="single" w:color="8E8E91" w:themeColor="text1" w:themeTint="80" w:sz="4" w:space="0"/>
          <w:right w:val="single" w:color="8E8E91" w:themeColor="text1" w:themeTint="80" w:sz="4" w:space="0"/>
        </w:tcBorders>
      </w:tcPr>
    </w:tblStylePr>
    <w:tblStylePr w:type="band1Horz">
      <w:tblPr/>
      <w:tcPr>
        <w:tcBorders>
          <w:top w:val="single" w:color="8E8E91" w:themeColor="text1" w:themeTint="80" w:sz="4" w:space="0"/>
          <w:bottom w:val="single" w:color="8E8E91" w:themeColor="text1" w:themeTint="80" w:sz="4" w:space="0"/>
        </w:tcBorders>
      </w:tcPr>
    </w:tblStylePr>
  </w:style>
  <w:style w:type="paragraph" w:styleId="NormalWeb">
    <w:name w:val="Normal (Web)"/>
    <w:basedOn w:val="Normal"/>
    <w:uiPriority w:val="99"/>
    <w:semiHidden/>
    <w:unhideWhenUsed/>
    <w:rsid w:val="00680659"/>
    <w:pPr>
      <w:spacing w:before="100" w:beforeAutospacing="1" w:after="100" w:afterAutospacing="1" w:line="240" w:lineRule="auto"/>
    </w:pPr>
    <w:rPr>
      <w:rFonts w:ascii="Times New Roman" w:hAnsi="Times New Roman" w:eastAsia="Times New Roman" w:cs="Times New Roman"/>
      <w:sz w:val="24"/>
      <w:szCs w:val="24"/>
    </w:rPr>
  </w:style>
  <w:style w:type="paragraph" w:styleId="Revision">
    <w:name w:val="Revision"/>
    <w:hidden/>
    <w:uiPriority w:val="99"/>
    <w:semiHidden/>
    <w:rsid w:val="00680659"/>
  </w:style>
  <w:style w:type="character" w:styleId="normaltextrun" w:customStyle="1">
    <w:name w:val="normaltextrun"/>
    <w:basedOn w:val="DefaultParagraphFont"/>
    <w:rsid w:val="00274EB9"/>
  </w:style>
  <w:style w:type="character" w:styleId="eop" w:customStyle="1">
    <w:name w:val="eop"/>
    <w:basedOn w:val="DefaultParagraphFont"/>
    <w:rsid w:val="00274EB9"/>
  </w:style>
  <w:style w:type="paragraph" w:styleId="paragraph" w:customStyle="1">
    <w:name w:val="paragraph"/>
    <w:basedOn w:val="Normal"/>
    <w:rsid w:val="00BC363A"/>
    <w:pPr>
      <w:widowControl/>
      <w:spacing w:before="100" w:beforeAutospacing="1" w:after="100" w:afterAutospacing="1" w:line="240" w:lineRule="auto"/>
    </w:pPr>
    <w:rPr>
      <w:rFonts w:ascii="Times New Roman" w:hAnsi="Times New Roman" w:eastAsia="Times New Roman" w:cs="Times New Roman"/>
      <w:sz w:val="24"/>
      <w:szCs w:val="24"/>
    </w:rPr>
  </w:style>
  <w:style w:type="character" w:styleId="scxw213793572" w:customStyle="1">
    <w:name w:val="scxw213793572"/>
    <w:basedOn w:val="DefaultParagraphFont"/>
    <w:rsid w:val="00BC363A"/>
  </w:style>
  <w:style w:type="paragraph" w:styleId="p1" w:customStyle="1">
    <w:name w:val="p1"/>
    <w:basedOn w:val="Normal"/>
    <w:rsid w:val="006A34A9"/>
    <w:pPr>
      <w:widowControl/>
      <w:spacing w:after="0" w:line="240" w:lineRule="auto"/>
    </w:pPr>
    <w:rPr>
      <w:rFonts w:ascii="Times New Roman" w:hAnsi="Times New Roman" w:eastAsia="Times New Roman" w:cs="Times New Roman"/>
      <w:sz w:val="24"/>
      <w:szCs w:val="24"/>
    </w:rPr>
  </w:style>
  <w:style w:type="character" w:styleId="s1" w:customStyle="1">
    <w:name w:val="s1"/>
    <w:basedOn w:val="DefaultParagraphFont"/>
    <w:rsid w:val="006A34A9"/>
    <w:rPr>
      <w:rFonts w:hint="default" w:ascii="Helvetica" w:hAnsi="Helvetic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86602">
      <w:bodyDiv w:val="1"/>
      <w:marLeft w:val="0"/>
      <w:marRight w:val="0"/>
      <w:marTop w:val="0"/>
      <w:marBottom w:val="0"/>
      <w:divBdr>
        <w:top w:val="none" w:sz="0" w:space="0" w:color="auto"/>
        <w:left w:val="none" w:sz="0" w:space="0" w:color="auto"/>
        <w:bottom w:val="none" w:sz="0" w:space="0" w:color="auto"/>
        <w:right w:val="none" w:sz="0" w:space="0" w:color="auto"/>
      </w:divBdr>
    </w:div>
    <w:div w:id="47799065">
      <w:bodyDiv w:val="1"/>
      <w:marLeft w:val="0"/>
      <w:marRight w:val="0"/>
      <w:marTop w:val="0"/>
      <w:marBottom w:val="0"/>
      <w:divBdr>
        <w:top w:val="none" w:sz="0" w:space="0" w:color="auto"/>
        <w:left w:val="none" w:sz="0" w:space="0" w:color="auto"/>
        <w:bottom w:val="none" w:sz="0" w:space="0" w:color="auto"/>
        <w:right w:val="none" w:sz="0" w:space="0" w:color="auto"/>
      </w:divBdr>
    </w:div>
    <w:div w:id="141965347">
      <w:bodyDiv w:val="1"/>
      <w:marLeft w:val="0"/>
      <w:marRight w:val="0"/>
      <w:marTop w:val="0"/>
      <w:marBottom w:val="0"/>
      <w:divBdr>
        <w:top w:val="none" w:sz="0" w:space="0" w:color="auto"/>
        <w:left w:val="none" w:sz="0" w:space="0" w:color="auto"/>
        <w:bottom w:val="none" w:sz="0" w:space="0" w:color="auto"/>
        <w:right w:val="none" w:sz="0" w:space="0" w:color="auto"/>
      </w:divBdr>
    </w:div>
    <w:div w:id="174618757">
      <w:bodyDiv w:val="1"/>
      <w:marLeft w:val="0"/>
      <w:marRight w:val="0"/>
      <w:marTop w:val="0"/>
      <w:marBottom w:val="0"/>
      <w:divBdr>
        <w:top w:val="none" w:sz="0" w:space="0" w:color="auto"/>
        <w:left w:val="none" w:sz="0" w:space="0" w:color="auto"/>
        <w:bottom w:val="none" w:sz="0" w:space="0" w:color="auto"/>
        <w:right w:val="none" w:sz="0" w:space="0" w:color="auto"/>
      </w:divBdr>
    </w:div>
    <w:div w:id="243146920">
      <w:bodyDiv w:val="1"/>
      <w:marLeft w:val="0"/>
      <w:marRight w:val="0"/>
      <w:marTop w:val="0"/>
      <w:marBottom w:val="0"/>
      <w:divBdr>
        <w:top w:val="none" w:sz="0" w:space="0" w:color="auto"/>
        <w:left w:val="none" w:sz="0" w:space="0" w:color="auto"/>
        <w:bottom w:val="none" w:sz="0" w:space="0" w:color="auto"/>
        <w:right w:val="none" w:sz="0" w:space="0" w:color="auto"/>
      </w:divBdr>
    </w:div>
    <w:div w:id="284392181">
      <w:bodyDiv w:val="1"/>
      <w:marLeft w:val="0"/>
      <w:marRight w:val="0"/>
      <w:marTop w:val="0"/>
      <w:marBottom w:val="0"/>
      <w:divBdr>
        <w:top w:val="none" w:sz="0" w:space="0" w:color="auto"/>
        <w:left w:val="none" w:sz="0" w:space="0" w:color="auto"/>
        <w:bottom w:val="none" w:sz="0" w:space="0" w:color="auto"/>
        <w:right w:val="none" w:sz="0" w:space="0" w:color="auto"/>
      </w:divBdr>
    </w:div>
    <w:div w:id="299500694">
      <w:bodyDiv w:val="1"/>
      <w:marLeft w:val="0"/>
      <w:marRight w:val="0"/>
      <w:marTop w:val="0"/>
      <w:marBottom w:val="0"/>
      <w:divBdr>
        <w:top w:val="none" w:sz="0" w:space="0" w:color="auto"/>
        <w:left w:val="none" w:sz="0" w:space="0" w:color="auto"/>
        <w:bottom w:val="none" w:sz="0" w:space="0" w:color="auto"/>
        <w:right w:val="none" w:sz="0" w:space="0" w:color="auto"/>
      </w:divBdr>
    </w:div>
    <w:div w:id="426315425">
      <w:bodyDiv w:val="1"/>
      <w:marLeft w:val="0"/>
      <w:marRight w:val="0"/>
      <w:marTop w:val="0"/>
      <w:marBottom w:val="0"/>
      <w:divBdr>
        <w:top w:val="none" w:sz="0" w:space="0" w:color="auto"/>
        <w:left w:val="none" w:sz="0" w:space="0" w:color="auto"/>
        <w:bottom w:val="none" w:sz="0" w:space="0" w:color="auto"/>
        <w:right w:val="none" w:sz="0" w:space="0" w:color="auto"/>
      </w:divBdr>
      <w:divsChild>
        <w:div w:id="1778135007">
          <w:marLeft w:val="0"/>
          <w:marRight w:val="0"/>
          <w:marTop w:val="0"/>
          <w:marBottom w:val="0"/>
          <w:divBdr>
            <w:top w:val="none" w:sz="0" w:space="0" w:color="auto"/>
            <w:left w:val="none" w:sz="0" w:space="0" w:color="auto"/>
            <w:bottom w:val="none" w:sz="0" w:space="0" w:color="auto"/>
            <w:right w:val="none" w:sz="0" w:space="0" w:color="auto"/>
          </w:divBdr>
        </w:div>
        <w:div w:id="454635877">
          <w:marLeft w:val="0"/>
          <w:marRight w:val="0"/>
          <w:marTop w:val="0"/>
          <w:marBottom w:val="0"/>
          <w:divBdr>
            <w:top w:val="none" w:sz="0" w:space="0" w:color="auto"/>
            <w:left w:val="none" w:sz="0" w:space="0" w:color="auto"/>
            <w:bottom w:val="none" w:sz="0" w:space="0" w:color="auto"/>
            <w:right w:val="none" w:sz="0" w:space="0" w:color="auto"/>
          </w:divBdr>
        </w:div>
        <w:div w:id="339548539">
          <w:marLeft w:val="0"/>
          <w:marRight w:val="0"/>
          <w:marTop w:val="0"/>
          <w:marBottom w:val="0"/>
          <w:divBdr>
            <w:top w:val="none" w:sz="0" w:space="0" w:color="auto"/>
            <w:left w:val="none" w:sz="0" w:space="0" w:color="auto"/>
            <w:bottom w:val="none" w:sz="0" w:space="0" w:color="auto"/>
            <w:right w:val="none" w:sz="0" w:space="0" w:color="auto"/>
          </w:divBdr>
        </w:div>
        <w:div w:id="333073667">
          <w:marLeft w:val="0"/>
          <w:marRight w:val="0"/>
          <w:marTop w:val="0"/>
          <w:marBottom w:val="0"/>
          <w:divBdr>
            <w:top w:val="none" w:sz="0" w:space="0" w:color="auto"/>
            <w:left w:val="none" w:sz="0" w:space="0" w:color="auto"/>
            <w:bottom w:val="none" w:sz="0" w:space="0" w:color="auto"/>
            <w:right w:val="none" w:sz="0" w:space="0" w:color="auto"/>
          </w:divBdr>
        </w:div>
        <w:div w:id="478032327">
          <w:marLeft w:val="0"/>
          <w:marRight w:val="0"/>
          <w:marTop w:val="0"/>
          <w:marBottom w:val="0"/>
          <w:divBdr>
            <w:top w:val="none" w:sz="0" w:space="0" w:color="auto"/>
            <w:left w:val="none" w:sz="0" w:space="0" w:color="auto"/>
            <w:bottom w:val="none" w:sz="0" w:space="0" w:color="auto"/>
            <w:right w:val="none" w:sz="0" w:space="0" w:color="auto"/>
          </w:divBdr>
        </w:div>
        <w:div w:id="605385155">
          <w:marLeft w:val="0"/>
          <w:marRight w:val="0"/>
          <w:marTop w:val="0"/>
          <w:marBottom w:val="0"/>
          <w:divBdr>
            <w:top w:val="none" w:sz="0" w:space="0" w:color="auto"/>
            <w:left w:val="none" w:sz="0" w:space="0" w:color="auto"/>
            <w:bottom w:val="none" w:sz="0" w:space="0" w:color="auto"/>
            <w:right w:val="none" w:sz="0" w:space="0" w:color="auto"/>
          </w:divBdr>
        </w:div>
        <w:div w:id="1626620750">
          <w:marLeft w:val="0"/>
          <w:marRight w:val="0"/>
          <w:marTop w:val="0"/>
          <w:marBottom w:val="0"/>
          <w:divBdr>
            <w:top w:val="none" w:sz="0" w:space="0" w:color="auto"/>
            <w:left w:val="none" w:sz="0" w:space="0" w:color="auto"/>
            <w:bottom w:val="none" w:sz="0" w:space="0" w:color="auto"/>
            <w:right w:val="none" w:sz="0" w:space="0" w:color="auto"/>
          </w:divBdr>
        </w:div>
        <w:div w:id="895512417">
          <w:marLeft w:val="0"/>
          <w:marRight w:val="0"/>
          <w:marTop w:val="0"/>
          <w:marBottom w:val="0"/>
          <w:divBdr>
            <w:top w:val="none" w:sz="0" w:space="0" w:color="auto"/>
            <w:left w:val="none" w:sz="0" w:space="0" w:color="auto"/>
            <w:bottom w:val="none" w:sz="0" w:space="0" w:color="auto"/>
            <w:right w:val="none" w:sz="0" w:space="0" w:color="auto"/>
          </w:divBdr>
        </w:div>
        <w:div w:id="1252736348">
          <w:marLeft w:val="0"/>
          <w:marRight w:val="0"/>
          <w:marTop w:val="0"/>
          <w:marBottom w:val="0"/>
          <w:divBdr>
            <w:top w:val="none" w:sz="0" w:space="0" w:color="auto"/>
            <w:left w:val="none" w:sz="0" w:space="0" w:color="auto"/>
            <w:bottom w:val="none" w:sz="0" w:space="0" w:color="auto"/>
            <w:right w:val="none" w:sz="0" w:space="0" w:color="auto"/>
          </w:divBdr>
        </w:div>
        <w:div w:id="2097242165">
          <w:marLeft w:val="0"/>
          <w:marRight w:val="0"/>
          <w:marTop w:val="0"/>
          <w:marBottom w:val="0"/>
          <w:divBdr>
            <w:top w:val="none" w:sz="0" w:space="0" w:color="auto"/>
            <w:left w:val="none" w:sz="0" w:space="0" w:color="auto"/>
            <w:bottom w:val="none" w:sz="0" w:space="0" w:color="auto"/>
            <w:right w:val="none" w:sz="0" w:space="0" w:color="auto"/>
          </w:divBdr>
        </w:div>
        <w:div w:id="1729452142">
          <w:marLeft w:val="0"/>
          <w:marRight w:val="0"/>
          <w:marTop w:val="0"/>
          <w:marBottom w:val="0"/>
          <w:divBdr>
            <w:top w:val="none" w:sz="0" w:space="0" w:color="auto"/>
            <w:left w:val="none" w:sz="0" w:space="0" w:color="auto"/>
            <w:bottom w:val="none" w:sz="0" w:space="0" w:color="auto"/>
            <w:right w:val="none" w:sz="0" w:space="0" w:color="auto"/>
          </w:divBdr>
        </w:div>
        <w:div w:id="94399547">
          <w:marLeft w:val="0"/>
          <w:marRight w:val="0"/>
          <w:marTop w:val="0"/>
          <w:marBottom w:val="0"/>
          <w:divBdr>
            <w:top w:val="none" w:sz="0" w:space="0" w:color="auto"/>
            <w:left w:val="none" w:sz="0" w:space="0" w:color="auto"/>
            <w:bottom w:val="none" w:sz="0" w:space="0" w:color="auto"/>
            <w:right w:val="none" w:sz="0" w:space="0" w:color="auto"/>
          </w:divBdr>
        </w:div>
        <w:div w:id="881017877">
          <w:marLeft w:val="0"/>
          <w:marRight w:val="0"/>
          <w:marTop w:val="0"/>
          <w:marBottom w:val="0"/>
          <w:divBdr>
            <w:top w:val="none" w:sz="0" w:space="0" w:color="auto"/>
            <w:left w:val="none" w:sz="0" w:space="0" w:color="auto"/>
            <w:bottom w:val="none" w:sz="0" w:space="0" w:color="auto"/>
            <w:right w:val="none" w:sz="0" w:space="0" w:color="auto"/>
          </w:divBdr>
        </w:div>
        <w:div w:id="1833835906">
          <w:marLeft w:val="0"/>
          <w:marRight w:val="0"/>
          <w:marTop w:val="0"/>
          <w:marBottom w:val="0"/>
          <w:divBdr>
            <w:top w:val="none" w:sz="0" w:space="0" w:color="auto"/>
            <w:left w:val="none" w:sz="0" w:space="0" w:color="auto"/>
            <w:bottom w:val="none" w:sz="0" w:space="0" w:color="auto"/>
            <w:right w:val="none" w:sz="0" w:space="0" w:color="auto"/>
          </w:divBdr>
        </w:div>
      </w:divsChild>
    </w:div>
    <w:div w:id="472406121">
      <w:bodyDiv w:val="1"/>
      <w:marLeft w:val="0"/>
      <w:marRight w:val="0"/>
      <w:marTop w:val="0"/>
      <w:marBottom w:val="0"/>
      <w:divBdr>
        <w:top w:val="none" w:sz="0" w:space="0" w:color="auto"/>
        <w:left w:val="none" w:sz="0" w:space="0" w:color="auto"/>
        <w:bottom w:val="none" w:sz="0" w:space="0" w:color="auto"/>
        <w:right w:val="none" w:sz="0" w:space="0" w:color="auto"/>
      </w:divBdr>
    </w:div>
    <w:div w:id="490174179">
      <w:bodyDiv w:val="1"/>
      <w:marLeft w:val="0"/>
      <w:marRight w:val="0"/>
      <w:marTop w:val="0"/>
      <w:marBottom w:val="0"/>
      <w:divBdr>
        <w:top w:val="none" w:sz="0" w:space="0" w:color="auto"/>
        <w:left w:val="none" w:sz="0" w:space="0" w:color="auto"/>
        <w:bottom w:val="none" w:sz="0" w:space="0" w:color="auto"/>
        <w:right w:val="none" w:sz="0" w:space="0" w:color="auto"/>
      </w:divBdr>
    </w:div>
    <w:div w:id="545801576">
      <w:bodyDiv w:val="1"/>
      <w:marLeft w:val="0"/>
      <w:marRight w:val="0"/>
      <w:marTop w:val="0"/>
      <w:marBottom w:val="0"/>
      <w:divBdr>
        <w:top w:val="none" w:sz="0" w:space="0" w:color="auto"/>
        <w:left w:val="none" w:sz="0" w:space="0" w:color="auto"/>
        <w:bottom w:val="none" w:sz="0" w:space="0" w:color="auto"/>
        <w:right w:val="none" w:sz="0" w:space="0" w:color="auto"/>
      </w:divBdr>
    </w:div>
    <w:div w:id="651644193">
      <w:bodyDiv w:val="1"/>
      <w:marLeft w:val="0"/>
      <w:marRight w:val="0"/>
      <w:marTop w:val="0"/>
      <w:marBottom w:val="0"/>
      <w:divBdr>
        <w:top w:val="none" w:sz="0" w:space="0" w:color="auto"/>
        <w:left w:val="none" w:sz="0" w:space="0" w:color="auto"/>
        <w:bottom w:val="none" w:sz="0" w:space="0" w:color="auto"/>
        <w:right w:val="none" w:sz="0" w:space="0" w:color="auto"/>
      </w:divBdr>
    </w:div>
    <w:div w:id="717627235">
      <w:bodyDiv w:val="1"/>
      <w:marLeft w:val="0"/>
      <w:marRight w:val="0"/>
      <w:marTop w:val="0"/>
      <w:marBottom w:val="0"/>
      <w:divBdr>
        <w:top w:val="none" w:sz="0" w:space="0" w:color="auto"/>
        <w:left w:val="none" w:sz="0" w:space="0" w:color="auto"/>
        <w:bottom w:val="none" w:sz="0" w:space="0" w:color="auto"/>
        <w:right w:val="none" w:sz="0" w:space="0" w:color="auto"/>
      </w:divBdr>
    </w:div>
    <w:div w:id="880675068">
      <w:bodyDiv w:val="1"/>
      <w:marLeft w:val="0"/>
      <w:marRight w:val="0"/>
      <w:marTop w:val="0"/>
      <w:marBottom w:val="0"/>
      <w:divBdr>
        <w:top w:val="none" w:sz="0" w:space="0" w:color="auto"/>
        <w:left w:val="none" w:sz="0" w:space="0" w:color="auto"/>
        <w:bottom w:val="none" w:sz="0" w:space="0" w:color="auto"/>
        <w:right w:val="none" w:sz="0" w:space="0" w:color="auto"/>
      </w:divBdr>
      <w:divsChild>
        <w:div w:id="985667340">
          <w:marLeft w:val="0"/>
          <w:marRight w:val="0"/>
          <w:marTop w:val="0"/>
          <w:marBottom w:val="0"/>
          <w:divBdr>
            <w:top w:val="none" w:sz="0" w:space="0" w:color="auto"/>
            <w:left w:val="none" w:sz="0" w:space="0" w:color="auto"/>
            <w:bottom w:val="none" w:sz="0" w:space="0" w:color="auto"/>
            <w:right w:val="none" w:sz="0" w:space="0" w:color="auto"/>
          </w:divBdr>
        </w:div>
        <w:div w:id="1042748129">
          <w:marLeft w:val="0"/>
          <w:marRight w:val="0"/>
          <w:marTop w:val="0"/>
          <w:marBottom w:val="0"/>
          <w:divBdr>
            <w:top w:val="none" w:sz="0" w:space="0" w:color="auto"/>
            <w:left w:val="none" w:sz="0" w:space="0" w:color="auto"/>
            <w:bottom w:val="none" w:sz="0" w:space="0" w:color="auto"/>
            <w:right w:val="none" w:sz="0" w:space="0" w:color="auto"/>
          </w:divBdr>
        </w:div>
        <w:div w:id="1101950352">
          <w:marLeft w:val="0"/>
          <w:marRight w:val="0"/>
          <w:marTop w:val="0"/>
          <w:marBottom w:val="0"/>
          <w:divBdr>
            <w:top w:val="none" w:sz="0" w:space="0" w:color="auto"/>
            <w:left w:val="none" w:sz="0" w:space="0" w:color="auto"/>
            <w:bottom w:val="none" w:sz="0" w:space="0" w:color="auto"/>
            <w:right w:val="none" w:sz="0" w:space="0" w:color="auto"/>
          </w:divBdr>
        </w:div>
        <w:div w:id="1681929972">
          <w:marLeft w:val="0"/>
          <w:marRight w:val="0"/>
          <w:marTop w:val="0"/>
          <w:marBottom w:val="0"/>
          <w:divBdr>
            <w:top w:val="none" w:sz="0" w:space="0" w:color="auto"/>
            <w:left w:val="none" w:sz="0" w:space="0" w:color="auto"/>
            <w:bottom w:val="none" w:sz="0" w:space="0" w:color="auto"/>
            <w:right w:val="none" w:sz="0" w:space="0" w:color="auto"/>
          </w:divBdr>
        </w:div>
        <w:div w:id="942685339">
          <w:marLeft w:val="0"/>
          <w:marRight w:val="0"/>
          <w:marTop w:val="0"/>
          <w:marBottom w:val="0"/>
          <w:divBdr>
            <w:top w:val="none" w:sz="0" w:space="0" w:color="auto"/>
            <w:left w:val="none" w:sz="0" w:space="0" w:color="auto"/>
            <w:bottom w:val="none" w:sz="0" w:space="0" w:color="auto"/>
            <w:right w:val="none" w:sz="0" w:space="0" w:color="auto"/>
          </w:divBdr>
        </w:div>
        <w:div w:id="455297352">
          <w:marLeft w:val="0"/>
          <w:marRight w:val="0"/>
          <w:marTop w:val="0"/>
          <w:marBottom w:val="0"/>
          <w:divBdr>
            <w:top w:val="none" w:sz="0" w:space="0" w:color="auto"/>
            <w:left w:val="none" w:sz="0" w:space="0" w:color="auto"/>
            <w:bottom w:val="none" w:sz="0" w:space="0" w:color="auto"/>
            <w:right w:val="none" w:sz="0" w:space="0" w:color="auto"/>
          </w:divBdr>
        </w:div>
        <w:div w:id="2126386115">
          <w:marLeft w:val="0"/>
          <w:marRight w:val="0"/>
          <w:marTop w:val="0"/>
          <w:marBottom w:val="0"/>
          <w:divBdr>
            <w:top w:val="none" w:sz="0" w:space="0" w:color="auto"/>
            <w:left w:val="none" w:sz="0" w:space="0" w:color="auto"/>
            <w:bottom w:val="none" w:sz="0" w:space="0" w:color="auto"/>
            <w:right w:val="none" w:sz="0" w:space="0" w:color="auto"/>
          </w:divBdr>
        </w:div>
        <w:div w:id="1042748607">
          <w:marLeft w:val="0"/>
          <w:marRight w:val="0"/>
          <w:marTop w:val="0"/>
          <w:marBottom w:val="0"/>
          <w:divBdr>
            <w:top w:val="none" w:sz="0" w:space="0" w:color="auto"/>
            <w:left w:val="none" w:sz="0" w:space="0" w:color="auto"/>
            <w:bottom w:val="none" w:sz="0" w:space="0" w:color="auto"/>
            <w:right w:val="none" w:sz="0" w:space="0" w:color="auto"/>
          </w:divBdr>
        </w:div>
        <w:div w:id="1746877984">
          <w:marLeft w:val="0"/>
          <w:marRight w:val="0"/>
          <w:marTop w:val="0"/>
          <w:marBottom w:val="0"/>
          <w:divBdr>
            <w:top w:val="none" w:sz="0" w:space="0" w:color="auto"/>
            <w:left w:val="none" w:sz="0" w:space="0" w:color="auto"/>
            <w:bottom w:val="none" w:sz="0" w:space="0" w:color="auto"/>
            <w:right w:val="none" w:sz="0" w:space="0" w:color="auto"/>
          </w:divBdr>
        </w:div>
        <w:div w:id="1696496519">
          <w:marLeft w:val="0"/>
          <w:marRight w:val="0"/>
          <w:marTop w:val="0"/>
          <w:marBottom w:val="0"/>
          <w:divBdr>
            <w:top w:val="none" w:sz="0" w:space="0" w:color="auto"/>
            <w:left w:val="none" w:sz="0" w:space="0" w:color="auto"/>
            <w:bottom w:val="none" w:sz="0" w:space="0" w:color="auto"/>
            <w:right w:val="none" w:sz="0" w:space="0" w:color="auto"/>
          </w:divBdr>
        </w:div>
        <w:div w:id="1466580372">
          <w:marLeft w:val="0"/>
          <w:marRight w:val="0"/>
          <w:marTop w:val="0"/>
          <w:marBottom w:val="0"/>
          <w:divBdr>
            <w:top w:val="none" w:sz="0" w:space="0" w:color="auto"/>
            <w:left w:val="none" w:sz="0" w:space="0" w:color="auto"/>
            <w:bottom w:val="none" w:sz="0" w:space="0" w:color="auto"/>
            <w:right w:val="none" w:sz="0" w:space="0" w:color="auto"/>
          </w:divBdr>
        </w:div>
        <w:div w:id="1853177896">
          <w:marLeft w:val="0"/>
          <w:marRight w:val="0"/>
          <w:marTop w:val="0"/>
          <w:marBottom w:val="0"/>
          <w:divBdr>
            <w:top w:val="none" w:sz="0" w:space="0" w:color="auto"/>
            <w:left w:val="none" w:sz="0" w:space="0" w:color="auto"/>
            <w:bottom w:val="none" w:sz="0" w:space="0" w:color="auto"/>
            <w:right w:val="none" w:sz="0" w:space="0" w:color="auto"/>
          </w:divBdr>
        </w:div>
        <w:div w:id="1732726455">
          <w:marLeft w:val="0"/>
          <w:marRight w:val="0"/>
          <w:marTop w:val="0"/>
          <w:marBottom w:val="0"/>
          <w:divBdr>
            <w:top w:val="none" w:sz="0" w:space="0" w:color="auto"/>
            <w:left w:val="none" w:sz="0" w:space="0" w:color="auto"/>
            <w:bottom w:val="none" w:sz="0" w:space="0" w:color="auto"/>
            <w:right w:val="none" w:sz="0" w:space="0" w:color="auto"/>
          </w:divBdr>
        </w:div>
        <w:div w:id="1803620280">
          <w:marLeft w:val="0"/>
          <w:marRight w:val="0"/>
          <w:marTop w:val="0"/>
          <w:marBottom w:val="0"/>
          <w:divBdr>
            <w:top w:val="none" w:sz="0" w:space="0" w:color="auto"/>
            <w:left w:val="none" w:sz="0" w:space="0" w:color="auto"/>
            <w:bottom w:val="none" w:sz="0" w:space="0" w:color="auto"/>
            <w:right w:val="none" w:sz="0" w:space="0" w:color="auto"/>
          </w:divBdr>
        </w:div>
        <w:div w:id="109131608">
          <w:marLeft w:val="0"/>
          <w:marRight w:val="0"/>
          <w:marTop w:val="0"/>
          <w:marBottom w:val="0"/>
          <w:divBdr>
            <w:top w:val="none" w:sz="0" w:space="0" w:color="auto"/>
            <w:left w:val="none" w:sz="0" w:space="0" w:color="auto"/>
            <w:bottom w:val="none" w:sz="0" w:space="0" w:color="auto"/>
            <w:right w:val="none" w:sz="0" w:space="0" w:color="auto"/>
          </w:divBdr>
        </w:div>
      </w:divsChild>
    </w:div>
    <w:div w:id="1044787510">
      <w:bodyDiv w:val="1"/>
      <w:marLeft w:val="0"/>
      <w:marRight w:val="0"/>
      <w:marTop w:val="0"/>
      <w:marBottom w:val="0"/>
      <w:divBdr>
        <w:top w:val="none" w:sz="0" w:space="0" w:color="auto"/>
        <w:left w:val="none" w:sz="0" w:space="0" w:color="auto"/>
        <w:bottom w:val="none" w:sz="0" w:space="0" w:color="auto"/>
        <w:right w:val="none" w:sz="0" w:space="0" w:color="auto"/>
      </w:divBdr>
      <w:divsChild>
        <w:div w:id="1479885086">
          <w:marLeft w:val="547"/>
          <w:marRight w:val="0"/>
          <w:marTop w:val="0"/>
          <w:marBottom w:val="0"/>
          <w:divBdr>
            <w:top w:val="none" w:sz="0" w:space="0" w:color="auto"/>
            <w:left w:val="none" w:sz="0" w:space="0" w:color="auto"/>
            <w:bottom w:val="none" w:sz="0" w:space="0" w:color="auto"/>
            <w:right w:val="none" w:sz="0" w:space="0" w:color="auto"/>
          </w:divBdr>
        </w:div>
      </w:divsChild>
    </w:div>
    <w:div w:id="1195771879">
      <w:bodyDiv w:val="1"/>
      <w:marLeft w:val="0"/>
      <w:marRight w:val="0"/>
      <w:marTop w:val="0"/>
      <w:marBottom w:val="0"/>
      <w:divBdr>
        <w:top w:val="none" w:sz="0" w:space="0" w:color="auto"/>
        <w:left w:val="none" w:sz="0" w:space="0" w:color="auto"/>
        <w:bottom w:val="none" w:sz="0" w:space="0" w:color="auto"/>
        <w:right w:val="none" w:sz="0" w:space="0" w:color="auto"/>
      </w:divBdr>
      <w:divsChild>
        <w:div w:id="11297450">
          <w:marLeft w:val="547"/>
          <w:marRight w:val="0"/>
          <w:marTop w:val="0"/>
          <w:marBottom w:val="0"/>
          <w:divBdr>
            <w:top w:val="none" w:sz="0" w:space="0" w:color="auto"/>
            <w:left w:val="none" w:sz="0" w:space="0" w:color="auto"/>
            <w:bottom w:val="none" w:sz="0" w:space="0" w:color="auto"/>
            <w:right w:val="none" w:sz="0" w:space="0" w:color="auto"/>
          </w:divBdr>
        </w:div>
      </w:divsChild>
    </w:div>
    <w:div w:id="1229224225">
      <w:bodyDiv w:val="1"/>
      <w:marLeft w:val="0"/>
      <w:marRight w:val="0"/>
      <w:marTop w:val="0"/>
      <w:marBottom w:val="0"/>
      <w:divBdr>
        <w:top w:val="none" w:sz="0" w:space="0" w:color="auto"/>
        <w:left w:val="none" w:sz="0" w:space="0" w:color="auto"/>
        <w:bottom w:val="none" w:sz="0" w:space="0" w:color="auto"/>
        <w:right w:val="none" w:sz="0" w:space="0" w:color="auto"/>
      </w:divBdr>
    </w:div>
    <w:div w:id="1288585533">
      <w:bodyDiv w:val="1"/>
      <w:marLeft w:val="0"/>
      <w:marRight w:val="0"/>
      <w:marTop w:val="0"/>
      <w:marBottom w:val="0"/>
      <w:divBdr>
        <w:top w:val="none" w:sz="0" w:space="0" w:color="auto"/>
        <w:left w:val="none" w:sz="0" w:space="0" w:color="auto"/>
        <w:bottom w:val="none" w:sz="0" w:space="0" w:color="auto"/>
        <w:right w:val="none" w:sz="0" w:space="0" w:color="auto"/>
      </w:divBdr>
    </w:div>
    <w:div w:id="1401830475">
      <w:bodyDiv w:val="1"/>
      <w:marLeft w:val="0"/>
      <w:marRight w:val="0"/>
      <w:marTop w:val="0"/>
      <w:marBottom w:val="0"/>
      <w:divBdr>
        <w:top w:val="none" w:sz="0" w:space="0" w:color="auto"/>
        <w:left w:val="none" w:sz="0" w:space="0" w:color="auto"/>
        <w:bottom w:val="none" w:sz="0" w:space="0" w:color="auto"/>
        <w:right w:val="none" w:sz="0" w:space="0" w:color="auto"/>
      </w:divBdr>
      <w:divsChild>
        <w:div w:id="87312346">
          <w:marLeft w:val="720"/>
          <w:marRight w:val="0"/>
          <w:marTop w:val="134"/>
          <w:marBottom w:val="0"/>
          <w:divBdr>
            <w:top w:val="none" w:sz="0" w:space="0" w:color="auto"/>
            <w:left w:val="none" w:sz="0" w:space="0" w:color="auto"/>
            <w:bottom w:val="none" w:sz="0" w:space="0" w:color="auto"/>
            <w:right w:val="none" w:sz="0" w:space="0" w:color="auto"/>
          </w:divBdr>
        </w:div>
        <w:div w:id="305472561">
          <w:marLeft w:val="720"/>
          <w:marRight w:val="0"/>
          <w:marTop w:val="134"/>
          <w:marBottom w:val="0"/>
          <w:divBdr>
            <w:top w:val="none" w:sz="0" w:space="0" w:color="auto"/>
            <w:left w:val="none" w:sz="0" w:space="0" w:color="auto"/>
            <w:bottom w:val="none" w:sz="0" w:space="0" w:color="auto"/>
            <w:right w:val="none" w:sz="0" w:space="0" w:color="auto"/>
          </w:divBdr>
        </w:div>
        <w:div w:id="613635289">
          <w:marLeft w:val="720"/>
          <w:marRight w:val="0"/>
          <w:marTop w:val="134"/>
          <w:marBottom w:val="0"/>
          <w:divBdr>
            <w:top w:val="none" w:sz="0" w:space="0" w:color="auto"/>
            <w:left w:val="none" w:sz="0" w:space="0" w:color="auto"/>
            <w:bottom w:val="none" w:sz="0" w:space="0" w:color="auto"/>
            <w:right w:val="none" w:sz="0" w:space="0" w:color="auto"/>
          </w:divBdr>
        </w:div>
        <w:div w:id="689453821">
          <w:marLeft w:val="720"/>
          <w:marRight w:val="0"/>
          <w:marTop w:val="134"/>
          <w:marBottom w:val="0"/>
          <w:divBdr>
            <w:top w:val="none" w:sz="0" w:space="0" w:color="auto"/>
            <w:left w:val="none" w:sz="0" w:space="0" w:color="auto"/>
            <w:bottom w:val="none" w:sz="0" w:space="0" w:color="auto"/>
            <w:right w:val="none" w:sz="0" w:space="0" w:color="auto"/>
          </w:divBdr>
        </w:div>
        <w:div w:id="929194150">
          <w:marLeft w:val="720"/>
          <w:marRight w:val="0"/>
          <w:marTop w:val="134"/>
          <w:marBottom w:val="0"/>
          <w:divBdr>
            <w:top w:val="none" w:sz="0" w:space="0" w:color="auto"/>
            <w:left w:val="none" w:sz="0" w:space="0" w:color="auto"/>
            <w:bottom w:val="none" w:sz="0" w:space="0" w:color="auto"/>
            <w:right w:val="none" w:sz="0" w:space="0" w:color="auto"/>
          </w:divBdr>
        </w:div>
        <w:div w:id="1318456450">
          <w:marLeft w:val="720"/>
          <w:marRight w:val="0"/>
          <w:marTop w:val="134"/>
          <w:marBottom w:val="0"/>
          <w:divBdr>
            <w:top w:val="none" w:sz="0" w:space="0" w:color="auto"/>
            <w:left w:val="none" w:sz="0" w:space="0" w:color="auto"/>
            <w:bottom w:val="none" w:sz="0" w:space="0" w:color="auto"/>
            <w:right w:val="none" w:sz="0" w:space="0" w:color="auto"/>
          </w:divBdr>
        </w:div>
        <w:div w:id="1738630574">
          <w:marLeft w:val="720"/>
          <w:marRight w:val="0"/>
          <w:marTop w:val="134"/>
          <w:marBottom w:val="0"/>
          <w:divBdr>
            <w:top w:val="none" w:sz="0" w:space="0" w:color="auto"/>
            <w:left w:val="none" w:sz="0" w:space="0" w:color="auto"/>
            <w:bottom w:val="none" w:sz="0" w:space="0" w:color="auto"/>
            <w:right w:val="none" w:sz="0" w:space="0" w:color="auto"/>
          </w:divBdr>
        </w:div>
        <w:div w:id="1901667097">
          <w:marLeft w:val="1872"/>
          <w:marRight w:val="0"/>
          <w:marTop w:val="134"/>
          <w:marBottom w:val="0"/>
          <w:divBdr>
            <w:top w:val="none" w:sz="0" w:space="0" w:color="auto"/>
            <w:left w:val="none" w:sz="0" w:space="0" w:color="auto"/>
            <w:bottom w:val="none" w:sz="0" w:space="0" w:color="auto"/>
            <w:right w:val="none" w:sz="0" w:space="0" w:color="auto"/>
          </w:divBdr>
        </w:div>
      </w:divsChild>
    </w:div>
    <w:div w:id="1460102959">
      <w:bodyDiv w:val="1"/>
      <w:marLeft w:val="0"/>
      <w:marRight w:val="0"/>
      <w:marTop w:val="0"/>
      <w:marBottom w:val="0"/>
      <w:divBdr>
        <w:top w:val="none" w:sz="0" w:space="0" w:color="auto"/>
        <w:left w:val="none" w:sz="0" w:space="0" w:color="auto"/>
        <w:bottom w:val="none" w:sz="0" w:space="0" w:color="auto"/>
        <w:right w:val="none" w:sz="0" w:space="0" w:color="auto"/>
      </w:divBdr>
    </w:div>
    <w:div w:id="1578595539">
      <w:bodyDiv w:val="1"/>
      <w:marLeft w:val="0"/>
      <w:marRight w:val="0"/>
      <w:marTop w:val="0"/>
      <w:marBottom w:val="0"/>
      <w:divBdr>
        <w:top w:val="none" w:sz="0" w:space="0" w:color="auto"/>
        <w:left w:val="none" w:sz="0" w:space="0" w:color="auto"/>
        <w:bottom w:val="none" w:sz="0" w:space="0" w:color="auto"/>
        <w:right w:val="none" w:sz="0" w:space="0" w:color="auto"/>
      </w:divBdr>
    </w:div>
    <w:div w:id="1581909356">
      <w:bodyDiv w:val="1"/>
      <w:marLeft w:val="0"/>
      <w:marRight w:val="0"/>
      <w:marTop w:val="0"/>
      <w:marBottom w:val="0"/>
      <w:divBdr>
        <w:top w:val="none" w:sz="0" w:space="0" w:color="auto"/>
        <w:left w:val="none" w:sz="0" w:space="0" w:color="auto"/>
        <w:bottom w:val="none" w:sz="0" w:space="0" w:color="auto"/>
        <w:right w:val="none" w:sz="0" w:space="0" w:color="auto"/>
      </w:divBdr>
    </w:div>
    <w:div w:id="1662465130">
      <w:bodyDiv w:val="1"/>
      <w:marLeft w:val="0"/>
      <w:marRight w:val="0"/>
      <w:marTop w:val="0"/>
      <w:marBottom w:val="0"/>
      <w:divBdr>
        <w:top w:val="none" w:sz="0" w:space="0" w:color="auto"/>
        <w:left w:val="none" w:sz="0" w:space="0" w:color="auto"/>
        <w:bottom w:val="none" w:sz="0" w:space="0" w:color="auto"/>
        <w:right w:val="none" w:sz="0" w:space="0" w:color="auto"/>
      </w:divBdr>
    </w:div>
    <w:div w:id="1801218440">
      <w:bodyDiv w:val="1"/>
      <w:marLeft w:val="0"/>
      <w:marRight w:val="0"/>
      <w:marTop w:val="0"/>
      <w:marBottom w:val="0"/>
      <w:divBdr>
        <w:top w:val="none" w:sz="0" w:space="0" w:color="auto"/>
        <w:left w:val="none" w:sz="0" w:space="0" w:color="auto"/>
        <w:bottom w:val="none" w:sz="0" w:space="0" w:color="auto"/>
        <w:right w:val="none" w:sz="0" w:space="0" w:color="auto"/>
      </w:divBdr>
    </w:div>
    <w:div w:id="1804151026">
      <w:bodyDiv w:val="1"/>
      <w:marLeft w:val="0"/>
      <w:marRight w:val="0"/>
      <w:marTop w:val="0"/>
      <w:marBottom w:val="0"/>
      <w:divBdr>
        <w:top w:val="none" w:sz="0" w:space="0" w:color="auto"/>
        <w:left w:val="none" w:sz="0" w:space="0" w:color="auto"/>
        <w:bottom w:val="none" w:sz="0" w:space="0" w:color="auto"/>
        <w:right w:val="none" w:sz="0" w:space="0" w:color="auto"/>
      </w:divBdr>
    </w:div>
    <w:div w:id="1822845575">
      <w:bodyDiv w:val="1"/>
      <w:marLeft w:val="0"/>
      <w:marRight w:val="0"/>
      <w:marTop w:val="0"/>
      <w:marBottom w:val="0"/>
      <w:divBdr>
        <w:top w:val="none" w:sz="0" w:space="0" w:color="auto"/>
        <w:left w:val="none" w:sz="0" w:space="0" w:color="auto"/>
        <w:bottom w:val="none" w:sz="0" w:space="0" w:color="auto"/>
        <w:right w:val="none" w:sz="0" w:space="0" w:color="auto"/>
      </w:divBdr>
    </w:div>
    <w:div w:id="1824539945">
      <w:bodyDiv w:val="1"/>
      <w:marLeft w:val="0"/>
      <w:marRight w:val="0"/>
      <w:marTop w:val="0"/>
      <w:marBottom w:val="0"/>
      <w:divBdr>
        <w:top w:val="none" w:sz="0" w:space="0" w:color="auto"/>
        <w:left w:val="none" w:sz="0" w:space="0" w:color="auto"/>
        <w:bottom w:val="none" w:sz="0" w:space="0" w:color="auto"/>
        <w:right w:val="none" w:sz="0" w:space="0" w:color="auto"/>
      </w:divBdr>
    </w:div>
    <w:div w:id="1851024230">
      <w:bodyDiv w:val="1"/>
      <w:marLeft w:val="0"/>
      <w:marRight w:val="0"/>
      <w:marTop w:val="0"/>
      <w:marBottom w:val="0"/>
      <w:divBdr>
        <w:top w:val="none" w:sz="0" w:space="0" w:color="auto"/>
        <w:left w:val="none" w:sz="0" w:space="0" w:color="auto"/>
        <w:bottom w:val="none" w:sz="0" w:space="0" w:color="auto"/>
        <w:right w:val="none" w:sz="0" w:space="0" w:color="auto"/>
      </w:divBdr>
    </w:div>
    <w:div w:id="1851024943">
      <w:bodyDiv w:val="1"/>
      <w:marLeft w:val="0"/>
      <w:marRight w:val="0"/>
      <w:marTop w:val="0"/>
      <w:marBottom w:val="0"/>
      <w:divBdr>
        <w:top w:val="none" w:sz="0" w:space="0" w:color="auto"/>
        <w:left w:val="none" w:sz="0" w:space="0" w:color="auto"/>
        <w:bottom w:val="none" w:sz="0" w:space="0" w:color="auto"/>
        <w:right w:val="none" w:sz="0" w:space="0" w:color="auto"/>
      </w:divBdr>
    </w:div>
    <w:div w:id="1866819401">
      <w:bodyDiv w:val="1"/>
      <w:marLeft w:val="0"/>
      <w:marRight w:val="0"/>
      <w:marTop w:val="0"/>
      <w:marBottom w:val="0"/>
      <w:divBdr>
        <w:top w:val="none" w:sz="0" w:space="0" w:color="auto"/>
        <w:left w:val="none" w:sz="0" w:space="0" w:color="auto"/>
        <w:bottom w:val="none" w:sz="0" w:space="0" w:color="auto"/>
        <w:right w:val="none" w:sz="0" w:space="0" w:color="auto"/>
      </w:divBdr>
    </w:div>
    <w:div w:id="208610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988lifeline.org/es/inicio/" TargetMode="External"/><Relationship Id="rId13" Type="http://schemas.microsoft.com/office/2011/relationships/commentsExtended" Target="commentsExtended.xml"/><Relationship Id="rId18" Type="http://schemas.openxmlformats.org/officeDocument/2006/relationships/header" Target="header2.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988lifeline.org/es/sordo-con-problemas-de-audicion-perdida-auditiva/" TargetMode="External"/><Relationship Id="rId14" Type="http://schemas.microsoft.com/office/2016/09/relationships/commentsIds" Target="commentsIds.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CCRebrand2024">
  <a:themeElements>
    <a:clrScheme name="C+C Rebrand 2024">
      <a:dk1>
        <a:srgbClr val="222223"/>
      </a:dk1>
      <a:lt1>
        <a:srgbClr val="FFFFFF"/>
      </a:lt1>
      <a:dk2>
        <a:srgbClr val="242B69"/>
      </a:dk2>
      <a:lt2>
        <a:srgbClr val="FFFFFF"/>
      </a:lt2>
      <a:accent1>
        <a:srgbClr val="D395C1"/>
      </a:accent1>
      <a:accent2>
        <a:srgbClr val="EF6164"/>
      </a:accent2>
      <a:accent3>
        <a:srgbClr val="32A360"/>
      </a:accent3>
      <a:accent4>
        <a:srgbClr val="BCD871"/>
      </a:accent4>
      <a:accent5>
        <a:srgbClr val="B3D8F3"/>
      </a:accent5>
      <a:accent6>
        <a:srgbClr val="F7AC18"/>
      </a:accent6>
      <a:hlink>
        <a:srgbClr val="32A360"/>
      </a:hlink>
      <a:folHlink>
        <a:srgbClr val="676D73"/>
      </a:folHlink>
    </a:clrScheme>
    <a:fontScheme name="Montserrat">
      <a:majorFont>
        <a:latin typeface="Montserrat Bold"/>
        <a:ea typeface=""/>
        <a:cs typeface=""/>
      </a:majorFont>
      <a:minorFont>
        <a:latin typeface="Montserra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effectLst/>
      </a:spPr>
      <a:bodyPr rtlCol="0" anchor="ctr"/>
      <a:lstStyle>
        <a:defPPr algn="ctr" defTabSz="457200">
          <a:defRPr>
            <a:solidFill>
              <a:srgbClr val="FFFFFF"/>
            </a:solidFill>
            <a:latin typeface="Calibri Light" charset="0"/>
            <a:cs typeface="Calibri Light"/>
          </a:defRPr>
        </a:defPPr>
      </a:lstStyle>
      <a:style>
        <a:lnRef idx="1">
          <a:schemeClr val="accent1"/>
        </a:lnRef>
        <a:fillRef idx="3">
          <a:schemeClr val="accent1"/>
        </a:fillRef>
        <a:effectRef idx="2">
          <a:schemeClr val="accent1"/>
        </a:effectRef>
        <a:fontRef idx="minor">
          <a:schemeClr val="lt1"/>
        </a:fontRef>
      </a:style>
    </a:spDef>
    <a:lnDef>
      <a:spPr>
        <a:ln w="12700" cap="rnd">
          <a:solidFill>
            <a:schemeClr val="tx2"/>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Autofit/>
      </a:bodyPr>
      <a:lstStyle>
        <a:defPPr algn="l" defTabSz="457200">
          <a:defRPr sz="1600" dirty="0">
            <a:cs typeface="Calibri Light"/>
          </a:defRPr>
        </a:defPPr>
      </a:lstStyle>
    </a:txDef>
  </a:objectDefaults>
  <a:extraClrSchemeLst/>
  <a:extLst>
    <a:ext uri="{05A4C25C-085E-4340-85A3-A5531E510DB2}">
      <thm15:themeFamily xmlns:thm15="http://schemas.microsoft.com/office/thememl/2012/main" name="CCRebrand2024" id="{9D2C91AD-589F-D34F-B75E-F2CDDC3B9169}" vid="{F9922FA4-323A-2540-91F9-3448A9C3205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8C12B-3E4F-F043-AA81-5505FF4282D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MARCA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Tony Nieves</dc:creator>
  <keywords/>
  <dc:description/>
  <lastModifiedBy>Alex Frederiksen</lastModifiedBy>
  <revision>22</revision>
  <dcterms:created xsi:type="dcterms:W3CDTF">2025-04-07T17:34:00.0000000Z</dcterms:created>
  <dcterms:modified xsi:type="dcterms:W3CDTF">2025-05-14T22:01:04.2010377Z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b527e5f6a1b3a31b82f32aba189657078a9a50d03d292fffa9b3d5bc7388081c</vt:lpwstr>
  </property>
  <property fmtid="{D5CDD505-2E9C-101B-9397-08002B2CF9AE}" pid="3" name="MSIP_Label_1520fa42-cf58-4c22-8b93-58cf1d3bd1cb_Enabled">
    <vt:lpwstr>true</vt:lpwstr>
  </property>
  <property fmtid="{D5CDD505-2E9C-101B-9397-08002B2CF9AE}" pid="4" name="MSIP_Label_1520fa42-cf58-4c22-8b93-58cf1d3bd1cb_SetDate">
    <vt:lpwstr>2025-03-03T16:52:22Z</vt:lpwstr>
  </property>
  <property fmtid="{D5CDD505-2E9C-101B-9397-08002B2CF9AE}" pid="5" name="MSIP_Label_1520fa42-cf58-4c22-8b93-58cf1d3bd1cb_Method">
    <vt:lpwstr>Standard</vt:lpwstr>
  </property>
  <property fmtid="{D5CDD505-2E9C-101B-9397-08002B2CF9AE}" pid="6" name="MSIP_Label_1520fa42-cf58-4c22-8b93-58cf1d3bd1cb_Name">
    <vt:lpwstr>Public Information</vt:lpwstr>
  </property>
  <property fmtid="{D5CDD505-2E9C-101B-9397-08002B2CF9AE}" pid="7" name="MSIP_Label_1520fa42-cf58-4c22-8b93-58cf1d3bd1cb_SiteId">
    <vt:lpwstr>11d0e217-264e-400a-8ba0-57dcc127d72d</vt:lpwstr>
  </property>
  <property fmtid="{D5CDD505-2E9C-101B-9397-08002B2CF9AE}" pid="8" name="MSIP_Label_1520fa42-cf58-4c22-8b93-58cf1d3bd1cb_ActionId">
    <vt:lpwstr>c46a4a5d-2aa9-4f78-b58f-3836fa87267e</vt:lpwstr>
  </property>
  <property fmtid="{D5CDD505-2E9C-101B-9397-08002B2CF9AE}" pid="9" name="MSIP_Label_1520fa42-cf58-4c22-8b93-58cf1d3bd1cb_ContentBits">
    <vt:lpwstr>0</vt:lpwstr>
  </property>
  <property fmtid="{D5CDD505-2E9C-101B-9397-08002B2CF9AE}" pid="10" name="MSIP_Label_1520fa42-cf58-4c22-8b93-58cf1d3bd1cb_Tag">
    <vt:lpwstr>10, 3, 0, 1</vt:lpwstr>
  </property>
</Properties>
</file>